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rPr>
          <w:rFonts w:ascii="宋体" w:hAnsi="宋体" w:eastAsia="宋体" w:cs="宋体"/>
          <w:color w:val="auto"/>
          <w:szCs w:val="21"/>
          <w:highlight w:val="none"/>
        </w:rPr>
      </w:pPr>
    </w:p>
    <w:p>
      <w:pPr>
        <w:pStyle w:val="22"/>
        <w:rPr>
          <w:color w:val="auto"/>
          <w:highlight w:val="none"/>
        </w:rPr>
      </w:pPr>
    </w:p>
    <w:p>
      <w:pPr>
        <w:jc w:val="center"/>
        <w:rPr>
          <w:rFonts w:hint="eastAsia" w:ascii="宋体" w:hAnsi="宋体" w:eastAsia="宋体" w:cs="宋体"/>
          <w:b/>
          <w:color w:val="auto"/>
          <w:sz w:val="44"/>
          <w:szCs w:val="44"/>
          <w:highlight w:val="none"/>
          <w:lang w:eastAsia="zh-CN"/>
        </w:rPr>
      </w:pPr>
      <w:r>
        <w:rPr>
          <w:rFonts w:hint="eastAsia" w:ascii="宋体" w:hAnsi="宋体" w:eastAsia="宋体" w:cs="宋体"/>
          <w:b/>
          <w:color w:val="auto"/>
          <w:kern w:val="2"/>
          <w:position w:val="0"/>
          <w:sz w:val="44"/>
          <w:szCs w:val="44"/>
          <w:highlight w:val="none"/>
        </w:rPr>
        <w:t>南沙湿地景区十八涌水上运动码头</w:t>
      </w:r>
      <w:r>
        <w:rPr>
          <w:rFonts w:hint="eastAsia" w:ascii="宋体" w:hAnsi="宋体" w:eastAsia="宋体" w:cs="宋体"/>
          <w:b/>
          <w:color w:val="auto"/>
          <w:sz w:val="44"/>
          <w:szCs w:val="44"/>
          <w:highlight w:val="none"/>
          <w:lang w:val="en-US" w:eastAsia="zh-CN"/>
        </w:rPr>
        <w:t>项目</w:t>
      </w:r>
    </w:p>
    <w:p>
      <w:pPr>
        <w:rPr>
          <w:rFonts w:ascii="宋体" w:hAnsi="宋体" w:eastAsia="宋体" w:cs="宋体"/>
          <w:color w:val="auto"/>
          <w:sz w:val="72"/>
          <w:szCs w:val="72"/>
          <w:highlight w:val="none"/>
        </w:rPr>
      </w:pPr>
    </w:p>
    <w:p>
      <w:pPr>
        <w:rPr>
          <w:rFonts w:ascii="宋体" w:hAnsi="宋体" w:eastAsia="宋体" w:cs="宋体"/>
          <w:color w:val="auto"/>
          <w:sz w:val="72"/>
          <w:szCs w:val="72"/>
          <w:highlight w:val="none"/>
        </w:rPr>
      </w:pPr>
      <w:r>
        <w:rPr>
          <w:rFonts w:hint="eastAsia" w:ascii="宋体" w:hAnsi="宋体" w:eastAsia="宋体" w:cs="宋体"/>
          <w:color w:val="auto"/>
          <w:sz w:val="72"/>
          <w:szCs w:val="72"/>
          <w:highlight w:val="none"/>
        </w:rPr>
        <w:t xml:space="preserve"> </w:t>
      </w:r>
    </w:p>
    <w:p>
      <w:pPr>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spacing w:line="240" w:lineRule="auto"/>
        <w:ind w:firstLine="1285" w:firstLineChars="400"/>
        <w:rPr>
          <w:rFonts w:ascii="宋体" w:hAnsi="宋体" w:eastAsia="宋体" w:cs="宋体"/>
          <w:b/>
          <w:color w:val="auto"/>
          <w:sz w:val="32"/>
          <w:szCs w:val="32"/>
          <w:highlight w:val="none"/>
        </w:rPr>
      </w:pPr>
      <w:bookmarkStart w:id="0" w:name="_Toc29976"/>
      <w:r>
        <w:rPr>
          <w:rFonts w:hint="eastAsia" w:ascii="宋体" w:hAnsi="宋体" w:eastAsia="宋体" w:cs="宋体"/>
          <w:b/>
          <w:color w:val="auto"/>
          <w:sz w:val="32"/>
          <w:szCs w:val="32"/>
          <w:highlight w:val="none"/>
        </w:rPr>
        <w:t>招标人：</w:t>
      </w:r>
      <w:bookmarkStart w:id="1" w:name="OLE_LINK4"/>
      <w:bookmarkEnd w:id="1"/>
      <w:r>
        <w:rPr>
          <w:rFonts w:hint="eastAsia" w:ascii="宋体" w:hAnsi="宋体" w:eastAsia="宋体" w:cs="宋体"/>
          <w:b/>
          <w:color w:val="auto"/>
          <w:sz w:val="32"/>
          <w:szCs w:val="32"/>
          <w:highlight w:val="none"/>
          <w:lang w:eastAsia="zh-CN"/>
        </w:rPr>
        <w:t>广州南沙</w:t>
      </w:r>
      <w:r>
        <w:rPr>
          <w:rFonts w:hint="eastAsia" w:ascii="宋体" w:hAnsi="宋体" w:eastAsia="宋体" w:cs="宋体"/>
          <w:b/>
          <w:color w:val="auto"/>
          <w:sz w:val="32"/>
          <w:szCs w:val="32"/>
          <w:highlight w:val="none"/>
          <w:lang w:val="en-US" w:eastAsia="zh-CN"/>
        </w:rPr>
        <w:t>湿地</w:t>
      </w:r>
      <w:r>
        <w:rPr>
          <w:rFonts w:hint="eastAsia" w:ascii="宋体" w:hAnsi="宋体" w:eastAsia="宋体" w:cs="宋体"/>
          <w:b/>
          <w:color w:val="auto"/>
          <w:sz w:val="32"/>
          <w:szCs w:val="32"/>
          <w:highlight w:val="none"/>
          <w:lang w:eastAsia="zh-CN"/>
        </w:rPr>
        <w:t>旅游发展有限公司</w:t>
      </w:r>
    </w:p>
    <w:p>
      <w:pPr>
        <w:spacing w:line="520" w:lineRule="exact"/>
        <w:ind w:right="-101" w:rightChars="-48" w:firstLine="1285" w:firstLineChars="400"/>
        <w:rPr>
          <w:rFonts w:ascii="宋体" w:hAnsi="宋体" w:eastAsia="宋体" w:cs="宋体"/>
          <w:color w:val="auto"/>
          <w:spacing w:val="28"/>
          <w:position w:val="8"/>
          <w:sz w:val="28"/>
          <w:szCs w:val="28"/>
          <w:highlight w:val="none"/>
        </w:rPr>
      </w:pPr>
      <w:r>
        <w:rPr>
          <w:rFonts w:hint="eastAsia" w:ascii="宋体" w:hAnsi="宋体" w:eastAsia="宋体" w:cs="宋体"/>
          <w:b/>
          <w:color w:val="auto"/>
          <w:sz w:val="32"/>
          <w:szCs w:val="32"/>
          <w:highlight w:val="none"/>
        </w:rPr>
        <w:t>日</w:t>
      </w:r>
      <w:r>
        <w:rPr>
          <w:rFonts w:hint="eastAsia" w:ascii="宋体" w:hAnsi="宋体" w:eastAsia="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rPr>
        <w:t>期：202</w:t>
      </w:r>
      <w:r>
        <w:rPr>
          <w:rFonts w:hint="eastAsia" w:ascii="宋体" w:hAnsi="宋体" w:eastAsia="宋体" w:cs="宋体"/>
          <w:b/>
          <w:color w:val="auto"/>
          <w:sz w:val="32"/>
          <w:szCs w:val="32"/>
          <w:highlight w:val="none"/>
          <w:lang w:val="en-US" w:eastAsia="zh-CN"/>
        </w:rPr>
        <w:t>3</w:t>
      </w:r>
      <w:r>
        <w:rPr>
          <w:rFonts w:hint="eastAsia" w:ascii="宋体" w:hAnsi="宋体" w:eastAsia="宋体" w:cs="宋体"/>
          <w:b/>
          <w:color w:val="auto"/>
          <w:sz w:val="32"/>
          <w:szCs w:val="32"/>
          <w:highlight w:val="none"/>
        </w:rPr>
        <w:t>年</w:t>
      </w:r>
      <w:r>
        <w:rPr>
          <w:rFonts w:hint="eastAsia" w:ascii="宋体" w:hAnsi="宋体" w:eastAsia="宋体" w:cs="宋体"/>
          <w:b/>
          <w:color w:val="auto"/>
          <w:sz w:val="32"/>
          <w:szCs w:val="32"/>
          <w:highlight w:val="none"/>
          <w:lang w:val="en-US" w:eastAsia="zh-CN"/>
        </w:rPr>
        <w:t>4月</w:t>
      </w:r>
    </w:p>
    <w:p>
      <w:pPr>
        <w:rPr>
          <w:rFonts w:ascii="黑体" w:hAnsi="宋体" w:eastAsia="黑体" w:cs="黑体"/>
          <w:color w:val="auto"/>
          <w:sz w:val="36"/>
          <w:szCs w:val="36"/>
          <w:highlight w:val="none"/>
        </w:rPr>
        <w:sectPr>
          <w:pgSz w:w="11915" w:h="16840"/>
          <w:pgMar w:top="1247" w:right="1135" w:bottom="1247" w:left="1361" w:header="720" w:footer="720" w:gutter="0"/>
          <w:cols w:space="425" w:num="1"/>
          <w:docGrid w:type="lines" w:linePitch="285" w:charSpace="0"/>
        </w:sectPr>
      </w:pPr>
    </w:p>
    <w:p>
      <w:pPr>
        <w:rPr>
          <w:rFonts w:ascii="黑体" w:hAnsi="宋体" w:eastAsia="黑体" w:cs="黑体"/>
          <w:color w:val="auto"/>
          <w:sz w:val="36"/>
          <w:szCs w:val="36"/>
          <w:highlight w:val="none"/>
        </w:rPr>
      </w:pPr>
    </w:p>
    <w:bookmarkEnd w:id="0"/>
    <w:sdt>
      <w:sdtPr>
        <w:rPr>
          <w:rFonts w:ascii="宋体" w:hAnsi="宋体" w:eastAsia="宋体"/>
          <w:color w:val="auto"/>
          <w:highlight w:val="none"/>
        </w:rPr>
        <w:id w:val="147481204"/>
        <w:docPartObj>
          <w:docPartGallery w:val="Table of Contents"/>
          <w:docPartUnique/>
        </w:docPartObj>
      </w:sdtPr>
      <w:sdtEndPr>
        <w:rPr>
          <w:rFonts w:hint="eastAsia" w:ascii="宋体" w:hAnsi="宋体" w:eastAsia="宋体" w:cs="宋体"/>
          <w:color w:val="auto"/>
          <w:sz w:val="24"/>
          <w:highlight w:val="none"/>
        </w:rPr>
      </w:sdtEndPr>
      <w:sdtContent>
        <w:p>
          <w:pPr>
            <w:jc w:val="center"/>
            <w:rPr>
              <w:b/>
              <w:bCs/>
              <w:color w:val="auto"/>
              <w:sz w:val="36"/>
              <w:szCs w:val="36"/>
              <w:highlight w:val="none"/>
            </w:rPr>
          </w:pPr>
          <w:r>
            <w:rPr>
              <w:rFonts w:ascii="宋体" w:hAnsi="宋体" w:eastAsia="宋体"/>
              <w:b/>
              <w:bCs/>
              <w:color w:val="auto"/>
              <w:sz w:val="36"/>
              <w:szCs w:val="36"/>
              <w:highlight w:val="none"/>
            </w:rPr>
            <w:t>目</w:t>
          </w:r>
          <w:r>
            <w:rPr>
              <w:rFonts w:hint="eastAsia" w:ascii="宋体" w:hAnsi="宋体" w:eastAsia="宋体"/>
              <w:b/>
              <w:bCs/>
              <w:color w:val="auto"/>
              <w:sz w:val="36"/>
              <w:szCs w:val="36"/>
              <w:highlight w:val="none"/>
            </w:rPr>
            <w:t xml:space="preserve"> </w:t>
          </w:r>
          <w:r>
            <w:rPr>
              <w:rFonts w:ascii="宋体" w:hAnsi="宋体" w:eastAsia="宋体"/>
              <w:b/>
              <w:bCs/>
              <w:color w:val="auto"/>
              <w:sz w:val="36"/>
              <w:szCs w:val="36"/>
              <w:highlight w:val="none"/>
            </w:rPr>
            <w:t>录</w:t>
          </w:r>
        </w:p>
        <w:p>
          <w:pPr>
            <w:pStyle w:val="15"/>
            <w:tabs>
              <w:tab w:val="right" w:leader="dot" w:pos="9419"/>
            </w:tabs>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TOC \o "1-1" \h \u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_Toc20698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kern w:val="44"/>
              <w:sz w:val="24"/>
              <w:szCs w:val="24"/>
              <w:highlight w:val="none"/>
            </w:rPr>
            <w:t>第1章 投标须知及前附表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_Toc20698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5"/>
            <w:tabs>
              <w:tab w:val="right" w:leader="dot" w:pos="9419"/>
            </w:tabs>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_Toc22411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kern w:val="44"/>
              <w:sz w:val="24"/>
              <w:szCs w:val="24"/>
              <w:highlight w:val="none"/>
            </w:rPr>
            <w:t>第2章 项目需求书</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_Toc22411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5"/>
            <w:tabs>
              <w:tab w:val="right" w:leader="dot" w:pos="9419"/>
            </w:tabs>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_Toc5931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kern w:val="2"/>
              <w:sz w:val="24"/>
              <w:szCs w:val="24"/>
              <w:highlight w:val="none"/>
            </w:rPr>
            <w:t>第3章 投标格式文件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_Toc5931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5"/>
            <w:tabs>
              <w:tab w:val="right" w:leader="dot" w:pos="9419"/>
            </w:tabs>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_Toc4893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kern w:val="2"/>
              <w:sz w:val="24"/>
              <w:szCs w:val="24"/>
              <w:highlight w:val="none"/>
            </w:rPr>
            <w:t>第4章 评标办法</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_Toc4893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5"/>
            <w:tabs>
              <w:tab w:val="right" w:leader="dot" w:pos="9419"/>
            </w:tabs>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"_Toc26593"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kern w:val="2"/>
              <w:sz w:val="24"/>
              <w:szCs w:val="24"/>
              <w:highlight w:val="none"/>
            </w:rPr>
            <w:t>第5章 附件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lang w:val="en-US" w:eastAsia="zh-CN"/>
            </w:rPr>
            <w:t>29</w:t>
          </w:r>
        </w:p>
        <w:p>
          <w:pPr>
            <w:pStyle w:val="15"/>
            <w:tabs>
              <w:tab w:val="right" w:leader="dot" w:pos="9419"/>
            </w:tabs>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_Toc3331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附件1：符合性审查表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_Toc3331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5"/>
            <w:tabs>
              <w:tab w:val="right" w:leader="dot" w:pos="9419"/>
            </w:tabs>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_Toc15249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附件2：</w:t>
          </w:r>
          <w:r>
            <w:rPr>
              <w:rFonts w:hint="eastAsia" w:ascii="宋体" w:hAnsi="宋体" w:cs="宋体"/>
              <w:color w:val="auto"/>
              <w:sz w:val="24"/>
              <w:szCs w:val="24"/>
              <w:highlight w:val="none"/>
              <w:lang w:val="en-US" w:eastAsia="zh-CN"/>
            </w:rPr>
            <w:t>投标申请人说明</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_Toc15249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31</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fldChar w:fldCharType="end"/>
          </w:r>
        </w:p>
      </w:sdtContent>
    </w:sdt>
    <w:p>
      <w:pPr>
        <w:pStyle w:val="4"/>
        <w:widowControl/>
        <w:spacing w:after="0"/>
        <w:ind w:firstLine="0"/>
        <w:rPr>
          <w:rFonts w:hint="eastAsia" w:asciiTheme="minorEastAsia" w:hAnsiTheme="minorEastAsia" w:eastAsiaTheme="minorEastAsia" w:cstheme="minorEastAsia"/>
          <w:color w:val="auto"/>
          <w:sz w:val="24"/>
          <w:szCs w:val="24"/>
          <w:highlight w:val="none"/>
        </w:rPr>
        <w:sectPr>
          <w:pgSz w:w="11915" w:h="16840"/>
          <w:pgMar w:top="1247" w:right="1135" w:bottom="1247" w:left="1361" w:header="720" w:footer="720" w:gutter="0"/>
          <w:cols w:space="425" w:num="1"/>
          <w:docGrid w:type="lines" w:linePitch="285" w:charSpace="0"/>
        </w:sectPr>
      </w:pPr>
      <w:r>
        <w:rPr>
          <w:rFonts w:hint="eastAsia" w:asciiTheme="minorEastAsia" w:hAnsiTheme="minorEastAsia" w:eastAsiaTheme="minorEastAsia" w:cstheme="minorEastAsia"/>
          <w:color w:val="auto"/>
          <w:sz w:val="24"/>
          <w:szCs w:val="24"/>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2" w:name="_Toc13388"/>
      <w:bookmarkStart w:id="3" w:name="_Toc13302"/>
      <w:bookmarkStart w:id="4" w:name="_Toc20698"/>
      <w:bookmarkStart w:id="5" w:name="_Toc374128472"/>
      <w:r>
        <w:rPr>
          <w:rFonts w:hint="eastAsia" w:ascii="黑体" w:hAnsi="宋体" w:cs="黑体"/>
          <w:b/>
          <w:color w:val="auto"/>
          <w:kern w:val="44"/>
          <w:sz w:val="44"/>
          <w:szCs w:val="44"/>
          <w:highlight w:val="none"/>
        </w:rPr>
        <w:t>第1章 投标须知及前附表</w:t>
      </w:r>
      <w:bookmarkEnd w:id="2"/>
      <w:bookmarkEnd w:id="3"/>
      <w:bookmarkEnd w:id="4"/>
      <w:bookmarkEnd w:id="5"/>
    </w:p>
    <w:p>
      <w:pPr>
        <w:spacing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7"/>
        <w:tblW w:w="9709" w:type="dxa"/>
        <w:jc w:val="center"/>
        <w:tblLayout w:type="fixed"/>
        <w:tblCellMar>
          <w:top w:w="0" w:type="dxa"/>
          <w:left w:w="108" w:type="dxa"/>
          <w:bottom w:w="0" w:type="dxa"/>
          <w:right w:w="108" w:type="dxa"/>
        </w:tblCellMar>
      </w:tblPr>
      <w:tblGrid>
        <w:gridCol w:w="720"/>
        <w:gridCol w:w="990"/>
        <w:gridCol w:w="1706"/>
        <w:gridCol w:w="6293"/>
      </w:tblGrid>
      <w:tr>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pPr>
              <w:pStyle w:val="4"/>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说明与要求</w:t>
            </w:r>
          </w:p>
        </w:tc>
      </w:tr>
      <w:tr>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jc w:val="both"/>
              <w:rPr>
                <w:rFonts w:hint="eastAsia" w:ascii="宋体" w:hAnsi="宋体" w:eastAsia="宋体" w:cs="宋体"/>
                <w:color w:val="auto"/>
                <w:szCs w:val="21"/>
                <w:highlight w:val="none"/>
                <w:u w:val="none"/>
                <w:lang w:eastAsia="zh-CN"/>
              </w:rPr>
            </w:pPr>
            <w:r>
              <w:rPr>
                <w:rFonts w:hint="eastAsia" w:ascii="宋体" w:hAnsi="宋体" w:eastAsia="宋体" w:cs="宋体"/>
                <w:color w:val="auto"/>
                <w:kern w:val="2"/>
                <w:position w:val="0"/>
                <w:sz w:val="21"/>
                <w:szCs w:val="21"/>
                <w:highlight w:val="none"/>
                <w:u w:val="none"/>
              </w:rPr>
              <w:t>南沙湿地景区十八涌水上运动码头</w:t>
            </w:r>
            <w:r>
              <w:rPr>
                <w:rFonts w:hint="eastAsia" w:ascii="宋体" w:hAnsi="宋体" w:eastAsia="宋体" w:cs="宋体"/>
                <w:color w:val="auto"/>
                <w:sz w:val="21"/>
                <w:szCs w:val="21"/>
                <w:highlight w:val="none"/>
                <w:u w:val="none"/>
                <w:lang w:eastAsia="zh-CN"/>
              </w:rPr>
              <w:t>项目</w:t>
            </w:r>
          </w:p>
        </w:tc>
      </w:tr>
      <w:tr>
        <w:tblPrEx>
          <w:tblCellMar>
            <w:top w:w="0" w:type="dxa"/>
            <w:left w:w="108" w:type="dxa"/>
            <w:bottom w:w="0" w:type="dxa"/>
            <w:right w:w="108" w:type="dxa"/>
          </w:tblCellMar>
        </w:tblPrEx>
        <w:trPr>
          <w:trHeight w:val="462" w:hRule="atLeast"/>
          <w:jc w:val="center"/>
        </w:trPr>
        <w:tc>
          <w:tcPr>
            <w:tcW w:w="720" w:type="dxa"/>
            <w:vMerge w:val="restart"/>
            <w:tcBorders>
              <w:top w:val="single" w:color="auto" w:sz="4" w:space="0"/>
              <w:left w:val="double" w:color="auto" w:sz="2"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320" w:lineRule="exact"/>
              <w:ind w:firstLine="0"/>
              <w:jc w:val="left"/>
              <w:rPr>
                <w:rFonts w:hint="eastAsia" w:ascii="宋体" w:hAnsi="宋体" w:eastAsia="宋体" w:cs="宋体"/>
                <w:color w:val="auto"/>
                <w:highlight w:val="none"/>
                <w:u w:val="none"/>
                <w:lang w:eastAsia="zh-CN"/>
              </w:rPr>
            </w:pPr>
            <w:r>
              <w:rPr>
                <w:rFonts w:hint="eastAsia" w:ascii="宋体" w:hAnsi="宋体" w:eastAsia="宋体" w:cs="宋体"/>
                <w:color w:val="auto"/>
                <w:kern w:val="2"/>
                <w:position w:val="0"/>
                <w:sz w:val="21"/>
                <w:szCs w:val="21"/>
                <w:highlight w:val="none"/>
                <w:u w:val="none"/>
              </w:rPr>
              <w:t>广州市南沙区湿地景区内</w:t>
            </w:r>
          </w:p>
        </w:tc>
      </w:tr>
      <w:tr>
        <w:tblPrEx>
          <w:tblCellMar>
            <w:top w:w="0" w:type="dxa"/>
            <w:left w:w="108" w:type="dxa"/>
            <w:bottom w:w="0" w:type="dxa"/>
            <w:right w:w="108" w:type="dxa"/>
          </w:tblCellMar>
        </w:tblPrEx>
        <w:trPr>
          <w:trHeight w:val="562" w:hRule="atLeast"/>
          <w:jc w:val="center"/>
        </w:trPr>
        <w:tc>
          <w:tcPr>
            <w:tcW w:w="720" w:type="dxa"/>
            <w:vMerge w:val="continue"/>
            <w:tcBorders>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cs="宋体"/>
                <w:color w:val="auto"/>
                <w:highlight w:val="none"/>
                <w:lang w:val="en-US" w:eastAsia="zh-CN"/>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u w:val="none"/>
                <w:lang w:val="en-US" w:eastAsia="zh-CN" w:bidi="ar-SA"/>
              </w:rPr>
            </w:pPr>
            <w:r>
              <w:rPr>
                <w:rFonts w:hint="eastAsia" w:ascii="宋体" w:hAnsi="宋体" w:cs="宋体"/>
                <w:color w:val="auto"/>
                <w:highlight w:val="none"/>
                <w:u w:val="none"/>
                <w:lang w:eastAsia="zh-CN"/>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320" w:lineRule="exact"/>
              <w:ind w:firstLine="0" w:firstLineChars="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在南沙湿地景区十八涌建设两个水上运动码头，主体采用竹木设计元素与钢结构结合。</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rPr>
              <w:t>2.2.</w:t>
            </w:r>
            <w:r>
              <w:rPr>
                <w:rFonts w:hint="eastAsia" w:ascii="宋体" w:hAnsi="宋体" w:cs="宋体"/>
                <w:color w:val="auto"/>
                <w:highlight w:val="none"/>
                <w:lang w:val="en-US" w:eastAsia="zh-CN"/>
              </w:rPr>
              <w:t>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承包方式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eastAsia="宋体" w:cs="宋体"/>
                <w:bCs w:val="0"/>
                <w:color w:val="auto"/>
                <w:sz w:val="21"/>
                <w:szCs w:val="21"/>
                <w:highlight w:val="none"/>
                <w:u w:val="none"/>
                <w:lang w:eastAsia="zh-CN"/>
              </w:rPr>
              <w:t>固定综合单价包干，工程量按实结算，绿色施工安全防护措施费总价包干。</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rPr>
              <w:t>2.2.</w:t>
            </w:r>
            <w:r>
              <w:rPr>
                <w:rFonts w:hint="eastAsia" w:ascii="宋体" w:hAnsi="宋体" w:cs="宋体"/>
                <w:color w:val="auto"/>
                <w:highlight w:val="none"/>
                <w:lang w:val="en-US" w:eastAsia="zh-CN"/>
              </w:rPr>
              <w:t>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项目总投资</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eastAsia="宋体" w:cs="宋体"/>
                <w:color w:val="auto"/>
                <w:sz w:val="21"/>
                <w:szCs w:val="21"/>
                <w:highlight w:val="none"/>
                <w:u w:val="none"/>
                <w:shd w:val="clear"/>
                <w:lang w:eastAsia="zh-CN"/>
              </w:rPr>
              <w:t>总投资约</w:t>
            </w:r>
            <w:r>
              <w:rPr>
                <w:rFonts w:hint="eastAsia" w:ascii="宋体" w:hAnsi="宋体" w:cs="宋体"/>
                <w:color w:val="auto"/>
                <w:sz w:val="21"/>
                <w:szCs w:val="21"/>
                <w:highlight w:val="none"/>
                <w:u w:val="none"/>
                <w:lang w:val="en-US" w:eastAsia="zh-CN"/>
              </w:rPr>
              <w:t>48.49</w:t>
            </w:r>
            <w:r>
              <w:rPr>
                <w:rFonts w:hint="eastAsia" w:ascii="宋体" w:hAnsi="宋体" w:eastAsia="宋体" w:cs="宋体"/>
                <w:color w:val="auto"/>
                <w:sz w:val="21"/>
                <w:szCs w:val="21"/>
                <w:highlight w:val="none"/>
                <w:u w:val="none"/>
              </w:rPr>
              <w:t>万元</w:t>
            </w:r>
          </w:p>
        </w:tc>
      </w:tr>
      <w:tr>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rPr>
              <w:t>2.2.</w:t>
            </w:r>
            <w:r>
              <w:rPr>
                <w:rFonts w:hint="eastAsia" w:ascii="宋体" w:hAnsi="宋体" w:cs="宋体"/>
                <w:color w:val="auto"/>
                <w:highlight w:val="none"/>
                <w:lang w:val="en-US" w:eastAsia="zh-CN"/>
              </w:rPr>
              <w:t>6</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jc w:val="both"/>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合格</w:t>
            </w:r>
          </w:p>
        </w:tc>
      </w:tr>
      <w:tr>
        <w:tblPrEx>
          <w:tblCellMar>
            <w:top w:w="0" w:type="dxa"/>
            <w:left w:w="108" w:type="dxa"/>
            <w:bottom w:w="0" w:type="dxa"/>
            <w:right w:w="108" w:type="dxa"/>
          </w:tblCellMar>
        </w:tblPrEx>
        <w:trPr>
          <w:trHeight w:val="33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320" w:lineRule="exact"/>
              <w:ind w:firstLine="0"/>
              <w:rPr>
                <w:rFonts w:hint="eastAsia" w:ascii="宋体" w:hAnsi="宋体" w:eastAsia="宋体" w:cs="宋体"/>
                <w:color w:val="auto"/>
                <w:kern w:val="2"/>
                <w:sz w:val="21"/>
                <w:szCs w:val="21"/>
                <w:highlight w:val="none"/>
                <w:u w:val="none"/>
              </w:rPr>
            </w:pPr>
            <w:r>
              <w:rPr>
                <w:rFonts w:hint="eastAsia" w:ascii="宋体" w:hAnsi="宋体" w:eastAsia="宋体" w:cs="宋体"/>
                <w:color w:val="auto"/>
                <w:kern w:val="2"/>
                <w:sz w:val="21"/>
                <w:szCs w:val="21"/>
                <w:highlight w:val="none"/>
                <w:u w:val="none"/>
              </w:rPr>
              <w:t>招标图纸及工程量清单范围内施工专业承包（承包人需按发包人要求施工，根据现场实际情况施工，设计图纸有调整时，必须服从要求调整）</w:t>
            </w:r>
          </w:p>
        </w:tc>
      </w:tr>
      <w:tr>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cs="宋体"/>
                <w:color w:val="auto"/>
                <w:highlight w:val="none"/>
              </w:rPr>
            </w:pPr>
            <w:r>
              <w:rPr>
                <w:rFonts w:hint="eastAsia" w:ascii="宋体" w:hAnsi="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工期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line="440" w:lineRule="exact"/>
              <w:ind w:firstLine="0"/>
              <w:jc w:val="both"/>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6月15日</w:t>
            </w:r>
            <w:r>
              <w:rPr>
                <w:rFonts w:hint="eastAsia" w:ascii="宋体" w:hAnsi="宋体" w:eastAsia="宋体" w:cs="宋体"/>
                <w:color w:val="auto"/>
                <w:sz w:val="21"/>
                <w:szCs w:val="21"/>
                <w:highlight w:val="none"/>
                <w:u w:val="none"/>
              </w:rPr>
              <w:t>前完工</w:t>
            </w:r>
          </w:p>
        </w:tc>
      </w:tr>
      <w:tr>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自筹资金</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u w:val="none"/>
              </w:rPr>
              <w:t>具有承接本工程所需的</w:t>
            </w:r>
            <w:r>
              <w:rPr>
                <w:rFonts w:hint="eastAsia" w:ascii="宋体" w:hAnsi="宋体" w:eastAsia="宋体" w:cs="宋体"/>
                <w:color w:val="auto"/>
                <w:sz w:val="21"/>
                <w:szCs w:val="21"/>
                <w:highlight w:val="none"/>
                <w:u w:val="none"/>
                <w:lang w:val="en-US" w:eastAsia="zh-CN"/>
              </w:rPr>
              <w:t>市政公用工程施工总承包三级或以上资质</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cs="宋体"/>
                <w:color w:val="auto"/>
                <w:highlight w:val="none"/>
              </w:rPr>
            </w:pPr>
            <w:r>
              <w:rPr>
                <w:rFonts w:hint="eastAsia" w:ascii="宋体" w:hAnsi="宋体" w:cs="宋体"/>
                <w:color w:val="auto"/>
                <w:highlight w:val="none"/>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lang w:eastAsia="zh-CN"/>
              </w:rPr>
              <w:t>投标要求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1"/>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不接受联合体投标</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cs="宋体"/>
                <w:color w:val="auto"/>
                <w:highlight w:val="none"/>
              </w:rPr>
            </w:pPr>
            <w:r>
              <w:rPr>
                <w:rFonts w:hint="eastAsia" w:ascii="宋体" w:hAnsi="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cs="宋体"/>
                <w:color w:val="auto"/>
                <w:highlight w:val="none"/>
              </w:rPr>
            </w:pPr>
            <w:r>
              <w:rPr>
                <w:rFonts w:hint="eastAsia" w:ascii="宋体" w:hAnsi="宋体" w:cs="宋体"/>
                <w:color w:val="auto"/>
                <w:highlight w:val="none"/>
              </w:rPr>
              <w:t>2.3.</w:t>
            </w:r>
            <w:r>
              <w:rPr>
                <w:rFonts w:hint="eastAsia" w:ascii="宋体" w:hAnsi="宋体" w:cs="宋体"/>
                <w:color w:val="auto"/>
                <w:highlight w:val="none"/>
                <w:lang w:val="en-US" w:eastAsia="zh-CN"/>
              </w:rPr>
              <w:t>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服务人员的专业配套要求</w:t>
            </w:r>
          </w:p>
          <w:p>
            <w:pPr>
              <w:pStyle w:val="4"/>
              <w:widowControl/>
              <w:spacing w:after="0" w:line="440" w:lineRule="exact"/>
              <w:ind w:firstLine="0" w:firstLineChars="0"/>
              <w:jc w:val="center"/>
              <w:rPr>
                <w:rFonts w:hint="eastAsia" w:ascii="宋体" w:hAnsi="宋体" w:cs="宋体"/>
                <w:color w:val="auto"/>
                <w:highlight w:val="none"/>
              </w:rPr>
            </w:pPr>
            <w:r>
              <w:rPr>
                <w:rFonts w:hint="eastAsia" w:ascii="宋体" w:hAnsi="宋体" w:cs="宋体"/>
                <w:color w:val="auto"/>
                <w:highlight w:val="none"/>
              </w:rPr>
              <w:t>（据实配备）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val="0"/>
              <w:spacing w:line="360" w:lineRule="auto"/>
              <w:ind w:firstLine="0" w:firstLineChars="0"/>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lang w:val="en-US" w:eastAsia="zh-CN"/>
              </w:rPr>
              <w:t>1</w:t>
            </w:r>
            <w:r>
              <w:rPr>
                <w:rFonts w:hint="eastAsia" w:ascii="宋体" w:hAnsi="宋体" w:eastAsia="宋体" w:cs="宋体"/>
                <w:color w:val="auto"/>
                <w:sz w:val="21"/>
                <w:szCs w:val="21"/>
                <w:highlight w:val="none"/>
                <w:u w:val="none"/>
              </w:rPr>
              <w:t>、投标</w:t>
            </w:r>
            <w:r>
              <w:rPr>
                <w:rFonts w:hint="eastAsia" w:ascii="宋体" w:hAnsi="宋体" w:eastAsia="宋体" w:cs="宋体"/>
                <w:color w:val="auto"/>
                <w:sz w:val="21"/>
                <w:szCs w:val="21"/>
                <w:highlight w:val="none"/>
                <w:u w:val="none"/>
                <w:lang w:eastAsia="zh-CN"/>
              </w:rPr>
              <w:t>人</w:t>
            </w:r>
            <w:r>
              <w:rPr>
                <w:rFonts w:hint="eastAsia" w:ascii="宋体" w:hAnsi="宋体" w:eastAsia="宋体" w:cs="宋体"/>
                <w:color w:val="auto"/>
                <w:sz w:val="21"/>
                <w:szCs w:val="21"/>
                <w:highlight w:val="none"/>
                <w:u w:val="none"/>
              </w:rPr>
              <w:t>委派的项目负责人</w:t>
            </w:r>
            <w:r>
              <w:rPr>
                <w:rFonts w:hint="eastAsia" w:ascii="宋体" w:hAnsi="宋体" w:eastAsia="宋体" w:cs="宋体"/>
                <w:color w:val="auto"/>
                <w:sz w:val="21"/>
                <w:szCs w:val="21"/>
                <w:highlight w:val="none"/>
                <w:u w:val="none"/>
                <w:lang w:eastAsia="zh-CN"/>
              </w:rPr>
              <w:t>为：</w:t>
            </w:r>
            <w:r>
              <w:rPr>
                <w:rFonts w:hint="eastAsia" w:ascii="宋体" w:hAnsi="宋体" w:eastAsia="宋体" w:cs="宋体"/>
                <w:color w:val="auto"/>
                <w:sz w:val="21"/>
                <w:szCs w:val="21"/>
                <w:highlight w:val="none"/>
                <w:u w:val="none"/>
              </w:rPr>
              <w:t>市政公用工程专业二级或以上级别的注册建造师</w:t>
            </w:r>
            <w:r>
              <w:rPr>
                <w:rFonts w:hint="eastAsia" w:ascii="宋体" w:hAnsi="宋体" w:eastAsia="宋体" w:cs="宋体"/>
                <w:color w:val="auto"/>
                <w:sz w:val="21"/>
                <w:szCs w:val="21"/>
                <w:highlight w:val="none"/>
                <w:u w:val="none"/>
                <w:lang w:eastAsia="zh-CN"/>
              </w:rPr>
              <w:t>。</w:t>
            </w:r>
            <w:r>
              <w:rPr>
                <w:rFonts w:hint="eastAsia" w:ascii="宋体" w:hAnsi="宋体" w:eastAsia="宋体" w:cs="宋体"/>
                <w:b w:val="0"/>
                <w:bCs w:val="0"/>
                <w:color w:val="auto"/>
                <w:sz w:val="21"/>
                <w:szCs w:val="21"/>
                <w:highlight w:val="none"/>
                <w:u w:val="none"/>
              </w:rPr>
              <w:t>项目负责人</w:t>
            </w:r>
            <w:r>
              <w:rPr>
                <w:rFonts w:hint="eastAsia" w:ascii="宋体" w:hAnsi="宋体" w:eastAsia="宋体" w:cs="宋体"/>
                <w:color w:val="auto"/>
                <w:sz w:val="21"/>
                <w:szCs w:val="21"/>
                <w:highlight w:val="none"/>
                <w:u w:val="none"/>
              </w:rPr>
              <w:t>持有安全培训考核合格证（B类）或建筑施工企业项目负责人安全生产考核合格证书</w:t>
            </w:r>
            <w:r>
              <w:rPr>
                <w:rFonts w:hint="eastAsia" w:ascii="宋体" w:hAnsi="宋体" w:eastAsia="宋体" w:cs="宋体"/>
                <w:b w:val="0"/>
                <w:bCs w:val="0"/>
                <w:color w:val="auto"/>
                <w:sz w:val="21"/>
                <w:szCs w:val="21"/>
                <w:highlight w:val="none"/>
                <w:u w:val="none"/>
              </w:rPr>
              <w:t>。</w:t>
            </w:r>
          </w:p>
          <w:p>
            <w:pPr>
              <w:widowControl w:val="0"/>
              <w:spacing w:line="360" w:lineRule="auto"/>
              <w:ind w:firstLine="0" w:firstLineChars="0"/>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2、投标人委派的技术负责人具有</w:t>
            </w:r>
            <w:r>
              <w:rPr>
                <w:rFonts w:hint="eastAsia" w:ascii="宋体" w:hAnsi="宋体" w:eastAsia="宋体" w:cs="宋体"/>
                <w:color w:val="auto"/>
                <w:sz w:val="21"/>
                <w:szCs w:val="21"/>
                <w:highlight w:val="none"/>
                <w:u w:val="none"/>
              </w:rPr>
              <w:t>市政公用工程专业</w:t>
            </w:r>
            <w:r>
              <w:rPr>
                <w:rFonts w:hint="eastAsia" w:ascii="宋体" w:hAnsi="宋体" w:eastAsia="宋体" w:cs="宋体"/>
                <w:color w:val="auto"/>
                <w:sz w:val="21"/>
                <w:szCs w:val="21"/>
                <w:highlight w:val="none"/>
                <w:u w:val="none"/>
                <w:lang w:val="en-US" w:eastAsia="zh-CN"/>
              </w:rPr>
              <w:t>中级工程师或以上职称。技术负责人与项目负责人不能为同一人。</w:t>
            </w:r>
          </w:p>
          <w:p>
            <w:pPr>
              <w:widowControl w:val="0"/>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b w:val="0"/>
                <w:bCs w:val="0"/>
                <w:color w:val="auto"/>
                <w:sz w:val="21"/>
                <w:szCs w:val="21"/>
                <w:highlight w:val="none"/>
                <w:u w:val="none"/>
              </w:rPr>
              <w:t>专职安全员须具有</w:t>
            </w:r>
            <w:r>
              <w:rPr>
                <w:rFonts w:hint="eastAsia" w:ascii="宋体" w:hAnsi="宋体" w:eastAsia="宋体" w:cs="宋体"/>
                <w:color w:val="auto"/>
                <w:sz w:val="21"/>
                <w:szCs w:val="21"/>
                <w:highlight w:val="none"/>
                <w:u w:val="none"/>
              </w:rPr>
              <w:t>安全生产考核合格证（C类）</w:t>
            </w:r>
            <w:r>
              <w:rPr>
                <w:rFonts w:hint="eastAsia" w:ascii="宋体" w:hAnsi="宋体" w:eastAsia="宋体" w:cs="宋体"/>
                <w:color w:val="auto"/>
                <w:kern w:val="2"/>
                <w:sz w:val="21"/>
                <w:szCs w:val="21"/>
                <w:highlight w:val="none"/>
                <w:u w:val="none"/>
              </w:rPr>
              <w:t>或建筑施工企业专职安全生产管理人员安全生产考核合格证书</w:t>
            </w:r>
            <w:r>
              <w:rPr>
                <w:rFonts w:hint="eastAsia" w:ascii="宋体" w:hAnsi="宋体" w:eastAsia="宋体" w:cs="宋体"/>
                <w:b w:val="0"/>
                <w:bCs w:val="0"/>
                <w:color w:val="auto"/>
                <w:sz w:val="21"/>
                <w:szCs w:val="21"/>
                <w:highlight w:val="none"/>
                <w:u w:val="none"/>
                <w:lang w:eastAsia="zh-CN"/>
              </w:rPr>
              <w:t>。</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beforeAutospacing="0" w:after="0" w:line="440" w:lineRule="exact"/>
              <w:ind w:firstLine="0"/>
              <w:jc w:val="center"/>
              <w:rPr>
                <w:rFonts w:ascii="宋体" w:hAnsi="宋体" w:cs="宋体"/>
                <w:color w:val="auto"/>
                <w:highlight w:val="none"/>
              </w:rPr>
            </w:pPr>
            <w:r>
              <w:rPr>
                <w:rFonts w:hint="eastAsia" w:ascii="宋体" w:hAnsi="宋体" w:cs="宋体"/>
                <w:color w:val="auto"/>
                <w:highlight w:val="none"/>
              </w:rPr>
              <w:t>4.5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beforeAutospacing="0" w:after="0" w:line="440" w:lineRule="exact"/>
              <w:ind w:left="0" w:leftChars="0" w:right="0" w:rightChars="0" w:firstLine="0"/>
              <w:jc w:val="center"/>
              <w:rPr>
                <w:rFonts w:ascii="宋体" w:hAnsi="宋体" w:cs="宋体"/>
                <w:color w:val="auto"/>
                <w:highlight w:val="none"/>
              </w:rPr>
            </w:pPr>
            <w:r>
              <w:rPr>
                <w:rFonts w:hint="eastAsia" w:ascii="宋体" w:hAnsi="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440" w:lineRule="exact"/>
              <w:ind w:firstLine="0"/>
              <w:jc w:val="both"/>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资格后审</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440" w:lineRule="exact"/>
              <w:ind w:firstLine="0"/>
              <w:jc w:val="both"/>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由投标人自行考察</w:t>
            </w:r>
          </w:p>
        </w:tc>
      </w:tr>
      <w:tr>
        <w:tblPrEx>
          <w:tblCellMar>
            <w:top w:w="0" w:type="dxa"/>
            <w:left w:w="108" w:type="dxa"/>
            <w:bottom w:w="0" w:type="dxa"/>
            <w:right w:w="108" w:type="dxa"/>
          </w:tblCellMar>
        </w:tblPrEx>
        <w:trPr>
          <w:trHeight w:val="47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line="440" w:lineRule="exact"/>
              <w:ind w:firstLine="210" w:firstLineChars="100"/>
              <w:rPr>
                <w:rFonts w:hint="eastAsia" w:ascii="宋体" w:hAnsi="宋体" w:eastAsia="宋体" w:cs="宋体"/>
                <w:color w:val="auto"/>
                <w:highlight w:val="none"/>
              </w:rPr>
            </w:pPr>
            <w:r>
              <w:rPr>
                <w:rFonts w:hint="eastAsia" w:ascii="宋体" w:hAnsi="宋体" w:eastAsia="宋体" w:cs="宋体"/>
                <w:color w:val="auto"/>
                <w:szCs w:val="21"/>
                <w:highlight w:val="none"/>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line="440" w:lineRule="exact"/>
              <w:rPr>
                <w:rFonts w:hint="eastAsia" w:ascii="宋体" w:hAnsi="宋体" w:eastAsia="宋体" w:cs="宋体"/>
                <w:color w:val="auto"/>
                <w:highlight w:val="none"/>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line="44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w:t>
            </w:r>
          </w:p>
        </w:tc>
      </w:tr>
      <w:tr>
        <w:tblPrEx>
          <w:tblCellMar>
            <w:top w:w="0" w:type="dxa"/>
            <w:left w:w="108" w:type="dxa"/>
            <w:bottom w:w="0" w:type="dxa"/>
            <w:right w:w="108" w:type="dxa"/>
          </w:tblCellMar>
        </w:tblPrEx>
        <w:trPr>
          <w:trHeight w:val="75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eastAsia="zh-CN"/>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before="100" w:beforeAutospacing="0" w:after="0" w:line="440" w:lineRule="exact"/>
              <w:ind w:left="-59" w:leftChars="-28" w:right="-44" w:rightChars="-21" w:firstLine="0"/>
              <w:jc w:val="center"/>
              <w:rPr>
                <w:rFonts w:ascii="宋体" w:hAnsi="宋体" w:cs="宋体"/>
                <w:color w:val="auto"/>
                <w:highlight w:val="none"/>
              </w:rPr>
            </w:pPr>
            <w:r>
              <w:rPr>
                <w:rFonts w:hint="eastAsia" w:ascii="宋体" w:hAnsi="宋体" w:cs="宋体"/>
                <w:color w:val="auto"/>
                <w:sz w:val="21"/>
                <w:szCs w:val="21"/>
                <w:highlight w:val="none"/>
              </w:rPr>
              <w:t>投标最高限价</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1"/>
              <w:widowControl/>
              <w:spacing w:line="360" w:lineRule="auto"/>
              <w:ind w:firstLine="0" w:firstLineChars="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u w:val="none"/>
              </w:rPr>
              <w:t>招标控制价为</w:t>
            </w:r>
            <w:r>
              <w:rPr>
                <w:rFonts w:hint="eastAsia" w:ascii="宋体" w:hAnsi="宋体" w:eastAsia="宋体" w:cs="宋体"/>
                <w:color w:val="auto"/>
                <w:sz w:val="21"/>
                <w:szCs w:val="21"/>
                <w:highlight w:val="none"/>
                <w:u w:val="none"/>
                <w:lang w:val="en-US" w:eastAsia="zh-CN"/>
              </w:rPr>
              <w:t>¥</w:t>
            </w:r>
            <w:r>
              <w:rPr>
                <w:rFonts w:hint="eastAsia" w:ascii="宋体" w:hAnsi="宋体" w:eastAsia="宋体" w:cs="宋体"/>
                <w:bCs w:val="0"/>
                <w:color w:val="auto"/>
                <w:sz w:val="21"/>
                <w:szCs w:val="21"/>
                <w:highlight w:val="none"/>
                <w:u w:val="none"/>
                <w:lang w:val="en-US" w:eastAsia="zh-CN"/>
              </w:rPr>
              <w:t>434733</w:t>
            </w:r>
            <w:r>
              <w:rPr>
                <w:rFonts w:hint="eastAsia" w:ascii="宋体" w:hAnsi="宋体" w:eastAsia="宋体" w:cs="宋体"/>
                <w:bCs w:val="0"/>
                <w:color w:val="auto"/>
                <w:sz w:val="21"/>
                <w:szCs w:val="21"/>
                <w:highlight w:val="none"/>
                <w:u w:val="none"/>
              </w:rPr>
              <w:t>.</w:t>
            </w:r>
            <w:r>
              <w:rPr>
                <w:rFonts w:ascii="宋体" w:hAnsi="宋体" w:eastAsia="宋体" w:cs="宋体"/>
                <w:bCs w:val="0"/>
                <w:color w:val="auto"/>
                <w:sz w:val="21"/>
                <w:szCs w:val="21"/>
                <w:highlight w:val="none"/>
                <w:u w:val="none"/>
              </w:rPr>
              <w:t>4</w:t>
            </w:r>
            <w:r>
              <w:rPr>
                <w:rFonts w:hint="eastAsia" w:ascii="宋体" w:hAnsi="宋体" w:eastAsia="宋体" w:cs="宋体"/>
                <w:bCs w:val="0"/>
                <w:color w:val="auto"/>
                <w:sz w:val="21"/>
                <w:szCs w:val="21"/>
                <w:highlight w:val="none"/>
                <w:u w:val="none"/>
                <w:lang w:val="en-US" w:eastAsia="zh-CN"/>
              </w:rPr>
              <w:t>8</w:t>
            </w:r>
            <w:r>
              <w:rPr>
                <w:rFonts w:hint="eastAsia" w:ascii="宋体" w:hAnsi="宋体" w:eastAsia="宋体" w:cs="宋体"/>
                <w:color w:val="auto"/>
                <w:sz w:val="21"/>
                <w:szCs w:val="21"/>
                <w:highlight w:val="none"/>
                <w:u w:val="none"/>
              </w:rPr>
              <w:t>元</w:t>
            </w:r>
            <w:r>
              <w:rPr>
                <w:rFonts w:hint="eastAsia" w:ascii="宋体" w:hAnsi="宋体" w:eastAsia="宋体" w:cs="宋体"/>
                <w:color w:val="auto"/>
                <w:sz w:val="21"/>
                <w:szCs w:val="21"/>
                <w:highlight w:val="none"/>
                <w:u w:val="none"/>
                <w:lang w:eastAsia="zh-CN"/>
              </w:rPr>
              <w:t>（大写：人民币</w:t>
            </w:r>
            <w:r>
              <w:rPr>
                <w:rFonts w:hint="eastAsia" w:ascii="宋体" w:hAnsi="宋体" w:eastAsia="宋体" w:cs="宋体"/>
                <w:color w:val="auto"/>
                <w:sz w:val="21"/>
                <w:szCs w:val="21"/>
                <w:highlight w:val="none"/>
                <w:u w:val="none"/>
                <w:lang w:val="en-US" w:eastAsia="zh-CN"/>
              </w:rPr>
              <w:t>肆拾叁万肆仟柒佰叁拾叁元肆角捌分</w:t>
            </w:r>
            <w:r>
              <w:rPr>
                <w:rFonts w:hint="eastAsia" w:ascii="宋体" w:hAnsi="宋体" w:eastAsia="宋体" w:cs="宋体"/>
                <w:color w:val="auto"/>
                <w:sz w:val="21"/>
                <w:szCs w:val="21"/>
                <w:highlight w:val="none"/>
                <w:u w:val="none"/>
                <w:lang w:eastAsia="zh-CN"/>
              </w:rPr>
              <w:t>）</w:t>
            </w:r>
            <w:r>
              <w:rPr>
                <w:rFonts w:hint="eastAsia" w:hAnsi="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eastAsia="zh-CN"/>
              </w:rPr>
              <w:t>其中，</w:t>
            </w:r>
            <w:r>
              <w:rPr>
                <w:rFonts w:hint="eastAsia" w:ascii="宋体" w:hAnsi="宋体" w:eastAsia="宋体" w:cs="宋体"/>
                <w:bCs w:val="0"/>
                <w:color w:val="auto"/>
                <w:sz w:val="21"/>
                <w:szCs w:val="21"/>
                <w:highlight w:val="none"/>
                <w:u w:val="none"/>
                <w:lang w:eastAsia="zh-CN"/>
              </w:rPr>
              <w:t>绿色施工安全防护措施费为</w:t>
            </w:r>
            <w:r>
              <w:rPr>
                <w:rFonts w:hint="eastAsia" w:ascii="宋体" w:hAnsi="宋体" w:eastAsia="宋体" w:cs="宋体"/>
                <w:color w:val="auto"/>
                <w:sz w:val="21"/>
                <w:szCs w:val="21"/>
                <w:highlight w:val="none"/>
                <w:u w:val="none"/>
                <w:lang w:val="en-US" w:eastAsia="zh-CN"/>
              </w:rPr>
              <w:t>¥</w:t>
            </w:r>
            <w:r>
              <w:rPr>
                <w:rFonts w:hint="eastAsia" w:ascii="宋体" w:hAnsi="宋体" w:eastAsia="宋体" w:cs="宋体"/>
                <w:bCs w:val="0"/>
                <w:color w:val="auto"/>
                <w:sz w:val="21"/>
                <w:szCs w:val="21"/>
                <w:highlight w:val="none"/>
                <w:u w:val="none"/>
                <w:lang w:val="en-US" w:eastAsia="zh-CN"/>
              </w:rPr>
              <w:t>5325.92元（固定值）</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kern w:val="2"/>
                <w:sz w:val="21"/>
                <w:szCs w:val="21"/>
                <w:highlight w:val="none"/>
                <w:u w:val="none"/>
                <w:lang w:val="en-US" w:eastAsia="zh-CN" w:bidi="ar-SA"/>
              </w:rPr>
              <w:t>投标单位自行报价，投标总报价不能超过招标控制价，否则按废标处理）。（小数点后保留二位小数，第三位小数四舍五入）</w:t>
            </w:r>
          </w:p>
        </w:tc>
      </w:tr>
      <w:tr>
        <w:tblPrEx>
          <w:tblCellMar>
            <w:top w:w="0" w:type="dxa"/>
            <w:left w:w="108" w:type="dxa"/>
            <w:bottom w:w="0" w:type="dxa"/>
            <w:right w:w="108" w:type="dxa"/>
          </w:tblCellMar>
        </w:tblPrEx>
        <w:trPr>
          <w:trHeight w:val="58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90日历天（从投标截止之日算起）</w:t>
            </w:r>
          </w:p>
        </w:tc>
      </w:tr>
      <w:tr>
        <w:tblPrEx>
          <w:tblCellMar>
            <w:top w:w="0" w:type="dxa"/>
            <w:left w:w="108" w:type="dxa"/>
            <w:bottom w:w="0" w:type="dxa"/>
            <w:right w:w="108" w:type="dxa"/>
          </w:tblCellMar>
        </w:tblPrEx>
        <w:trPr>
          <w:trHeight w:val="7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spacing w:val="-4"/>
                <w:highlight w:val="none"/>
              </w:rPr>
            </w:pPr>
            <w:r>
              <w:rPr>
                <w:rFonts w:hint="eastAsia" w:ascii="宋体" w:hAnsi="宋体" w:cs="宋体"/>
                <w:color w:val="auto"/>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numPr>
                <w:ilvl w:val="-1"/>
                <w:numId w:val="0"/>
              </w:numPr>
              <w:adjustRightInd w:val="0"/>
              <w:snapToGrid w:val="0"/>
              <w:spacing w:line="360" w:lineRule="auto"/>
              <w:rPr>
                <w:color w:val="auto"/>
                <w:highlight w:val="none"/>
              </w:rPr>
            </w:pPr>
            <w:r>
              <w:rPr>
                <w:rFonts w:hint="eastAsia"/>
                <w:color w:val="auto"/>
                <w:highlight w:val="none"/>
              </w:rPr>
              <w:t>1、金额：人民币</w:t>
            </w:r>
            <w:r>
              <w:rPr>
                <w:rFonts w:hint="eastAsia"/>
                <w:color w:val="auto"/>
                <w:highlight w:val="none"/>
                <w:lang w:val="en-US" w:eastAsia="zh-CN"/>
              </w:rPr>
              <w:t>伍仟</w:t>
            </w:r>
            <w:r>
              <w:rPr>
                <w:rFonts w:hint="eastAsia"/>
                <w:color w:val="auto"/>
                <w:highlight w:val="none"/>
              </w:rPr>
              <w:t>元。</w:t>
            </w:r>
          </w:p>
          <w:p>
            <w:pPr>
              <w:numPr>
                <w:ilvl w:val="-1"/>
                <w:numId w:val="0"/>
              </w:numPr>
              <w:adjustRightInd w:val="0"/>
              <w:snapToGrid w:val="0"/>
              <w:spacing w:line="360" w:lineRule="auto"/>
              <w:rPr>
                <w:rFonts w:hint="eastAsia"/>
                <w:color w:val="auto"/>
                <w:highlight w:val="none"/>
                <w:lang w:eastAsia="zh-CN"/>
              </w:rPr>
            </w:pPr>
            <w:r>
              <w:rPr>
                <w:rFonts w:hint="eastAsia"/>
                <w:color w:val="auto"/>
                <w:highlight w:val="none"/>
              </w:rPr>
              <w:t>2、缴纳方式：</w:t>
            </w:r>
            <w:r>
              <w:rPr>
                <w:rFonts w:hint="eastAsia"/>
                <w:color w:val="auto"/>
                <w:highlight w:val="none"/>
                <w:lang w:eastAsia="zh-CN"/>
              </w:rPr>
              <w:t>银行转账。</w:t>
            </w:r>
          </w:p>
          <w:p>
            <w:pPr>
              <w:numPr>
                <w:ilvl w:val="-1"/>
                <w:numId w:val="0"/>
              </w:numPr>
              <w:adjustRightInd w:val="0"/>
              <w:spacing w:line="360" w:lineRule="auto"/>
              <w:rPr>
                <w:rFonts w:hint="eastAsia"/>
                <w:color w:val="auto"/>
                <w:highlight w:val="none"/>
                <w:lang w:eastAsia="zh-CN"/>
              </w:rPr>
            </w:pPr>
            <w:r>
              <w:rPr>
                <w:rFonts w:hint="eastAsia"/>
                <w:color w:val="auto"/>
                <w:highlight w:val="none"/>
              </w:rPr>
              <w:t>账户名称：</w:t>
            </w:r>
            <w:r>
              <w:rPr>
                <w:color w:val="auto"/>
                <w:highlight w:val="none"/>
              </w:rPr>
              <w:t>广州南沙</w:t>
            </w:r>
            <w:r>
              <w:rPr>
                <w:rFonts w:hint="eastAsia"/>
                <w:color w:val="auto"/>
                <w:highlight w:val="none"/>
                <w:lang w:val="en-US" w:eastAsia="zh-CN"/>
              </w:rPr>
              <w:t>湿地旅游发展</w:t>
            </w:r>
            <w:r>
              <w:rPr>
                <w:color w:val="auto"/>
                <w:highlight w:val="none"/>
              </w:rPr>
              <w:t>有限公司</w:t>
            </w:r>
          </w:p>
          <w:p>
            <w:pPr>
              <w:numPr>
                <w:ilvl w:val="-1"/>
                <w:numId w:val="0"/>
              </w:numPr>
              <w:adjustRightInd w:val="0"/>
              <w:spacing w:line="360" w:lineRule="auto"/>
              <w:rPr>
                <w:rFonts w:hint="default"/>
                <w:color w:val="auto"/>
                <w:highlight w:val="none"/>
                <w:lang w:eastAsia="zh-CN"/>
              </w:rPr>
            </w:pPr>
            <w:r>
              <w:rPr>
                <w:rFonts w:hint="eastAsia"/>
                <w:color w:val="auto"/>
                <w:highlight w:val="none"/>
              </w:rPr>
              <w:t>开户银行：广州农村商业银行十四冲支行</w:t>
            </w:r>
            <w:r>
              <w:rPr>
                <w:rFonts w:hint="default"/>
                <w:color w:val="auto"/>
                <w:highlight w:val="none"/>
                <w:lang w:val="en-US" w:eastAsia="zh-CN"/>
              </w:rPr>
              <w:t xml:space="preserve"> </w:t>
            </w:r>
          </w:p>
          <w:p>
            <w:pPr>
              <w:pStyle w:val="11"/>
              <w:snapToGrid w:val="0"/>
              <w:spacing w:line="360" w:lineRule="auto"/>
              <w:rPr>
                <w:rFonts w:hint="eastAsia"/>
                <w:color w:val="auto"/>
                <w:highlight w:val="none"/>
                <w:lang w:val="en-US" w:eastAsia="zh-CN"/>
              </w:rPr>
            </w:pPr>
            <w:r>
              <w:rPr>
                <w:rFonts w:hint="eastAsia"/>
                <w:color w:val="auto"/>
                <w:highlight w:val="none"/>
              </w:rPr>
              <w:t>账号</w:t>
            </w:r>
            <w:r>
              <w:rPr>
                <w:rFonts w:hint="default"/>
                <w:color w:val="auto"/>
                <w:highlight w:val="none"/>
              </w:rPr>
              <w:t>：</w:t>
            </w:r>
            <w:r>
              <w:rPr>
                <w:rFonts w:hint="eastAsia"/>
                <w:color w:val="auto"/>
                <w:highlight w:val="none"/>
              </w:rPr>
              <w:t>05621949000000074</w:t>
            </w:r>
          </w:p>
          <w:p>
            <w:pPr>
              <w:numPr>
                <w:ilvl w:val="0"/>
                <w:numId w:val="1"/>
              </w:numPr>
              <w:adjustRightInd w:val="0"/>
              <w:snapToGrid w:val="0"/>
              <w:spacing w:line="360" w:lineRule="auto"/>
              <w:rPr>
                <w:rFonts w:hint="default" w:asciiTheme="minorHAnsi" w:hAnsiTheme="minorHAnsi" w:eastAsiaTheme="minorEastAsia" w:cstheme="minorBidi"/>
                <w:color w:val="auto"/>
                <w:kern w:val="2"/>
                <w:sz w:val="21"/>
                <w:szCs w:val="24"/>
                <w:highlight w:val="none"/>
                <w:u w:val="none"/>
                <w:lang w:val="en-US" w:eastAsia="zh-CN" w:bidi="ar-SA"/>
              </w:rPr>
            </w:pPr>
            <w:r>
              <w:rPr>
                <w:rFonts w:hint="default" w:asciiTheme="minorHAnsi" w:hAnsiTheme="minorHAnsi" w:eastAsiaTheme="minorEastAsia"/>
                <w:color w:val="auto"/>
                <w:sz w:val="21"/>
                <w:szCs w:val="24"/>
                <w:highlight w:val="none"/>
              </w:rPr>
              <w:t>缴纳时间：投标单位须在</w:t>
            </w:r>
            <w:r>
              <w:rPr>
                <w:rFonts w:hint="default" w:asciiTheme="minorHAnsi" w:hAnsiTheme="minorHAnsi" w:eastAsiaTheme="minorEastAsia" w:cstheme="minorBidi"/>
                <w:color w:val="auto"/>
                <w:sz w:val="21"/>
                <w:szCs w:val="24"/>
                <w:highlight w:val="none"/>
                <w:u w:val="none"/>
              </w:rPr>
              <w:t>202</w:t>
            </w:r>
            <w:r>
              <w:rPr>
                <w:rFonts w:hint="default" w:asciiTheme="minorHAnsi" w:hAnsiTheme="minorHAnsi" w:eastAsiaTheme="minorEastAsia" w:cstheme="minorBidi"/>
                <w:color w:val="auto"/>
                <w:sz w:val="21"/>
                <w:szCs w:val="24"/>
                <w:highlight w:val="none"/>
                <w:u w:val="none"/>
                <w:lang w:val="en-US" w:eastAsia="zh-CN"/>
              </w:rPr>
              <w:t>3</w:t>
            </w:r>
            <w:r>
              <w:rPr>
                <w:rFonts w:hint="default" w:asciiTheme="minorHAnsi" w:hAnsiTheme="minorHAnsi" w:eastAsiaTheme="minorEastAsia" w:cstheme="minorBidi"/>
                <w:color w:val="auto"/>
                <w:sz w:val="21"/>
                <w:szCs w:val="24"/>
                <w:highlight w:val="none"/>
                <w:u w:val="none"/>
              </w:rPr>
              <w:t>年</w:t>
            </w:r>
            <w:ins w:id="0" w:author="杨海群" w:date="2023-04-26T16:16:49Z">
              <w:r>
                <w:rPr>
                  <w:rFonts w:hint="eastAsia" w:cstheme="minorBidi"/>
                  <w:color w:val="auto"/>
                  <w:sz w:val="21"/>
                  <w:szCs w:val="24"/>
                  <w:highlight w:val="none"/>
                  <w:u w:val="none"/>
                  <w:lang w:val="en-US" w:eastAsia="zh-CN"/>
                </w:rPr>
                <w:t>5</w:t>
              </w:r>
            </w:ins>
            <w:r>
              <w:rPr>
                <w:rFonts w:hint="eastAsia" w:cstheme="minorBidi"/>
                <w:color w:val="auto"/>
                <w:sz w:val="21"/>
                <w:szCs w:val="24"/>
                <w:highlight w:val="none"/>
                <w:u w:val="none"/>
                <w:lang w:val="en-US" w:eastAsia="zh-CN"/>
              </w:rPr>
              <w:t xml:space="preserve"> </w:t>
            </w:r>
            <w:r>
              <w:rPr>
                <w:rFonts w:hint="default" w:asciiTheme="minorHAnsi" w:hAnsiTheme="minorHAnsi" w:eastAsiaTheme="minorEastAsia" w:cstheme="minorBidi"/>
                <w:color w:val="auto"/>
                <w:sz w:val="21"/>
                <w:szCs w:val="24"/>
                <w:highlight w:val="none"/>
                <w:u w:val="none"/>
                <w:lang w:val="en-US" w:eastAsia="zh-CN"/>
              </w:rPr>
              <w:t>月</w:t>
            </w:r>
            <w:ins w:id="1" w:author="杨海群" w:date="2023-04-26T16:16:52Z">
              <w:r>
                <w:rPr>
                  <w:rFonts w:hint="eastAsia" w:cstheme="minorBidi"/>
                  <w:color w:val="auto"/>
                  <w:sz w:val="21"/>
                  <w:szCs w:val="24"/>
                  <w:highlight w:val="none"/>
                  <w:u w:val="none"/>
                  <w:lang w:val="en-US" w:eastAsia="zh-CN"/>
                </w:rPr>
                <w:t>4</w:t>
              </w:r>
            </w:ins>
            <w:r>
              <w:rPr>
                <w:rFonts w:hint="eastAsia" w:cstheme="minorBidi"/>
                <w:color w:val="auto"/>
                <w:sz w:val="21"/>
                <w:szCs w:val="24"/>
                <w:highlight w:val="none"/>
                <w:u w:val="none"/>
                <w:lang w:val="en-US" w:eastAsia="zh-CN"/>
              </w:rPr>
              <w:t xml:space="preserve"> </w:t>
            </w:r>
            <w:r>
              <w:rPr>
                <w:rFonts w:hint="default" w:asciiTheme="minorHAnsi" w:hAnsiTheme="minorHAnsi" w:eastAsiaTheme="minorEastAsia" w:cstheme="minorBidi"/>
                <w:color w:val="auto"/>
                <w:sz w:val="21"/>
                <w:szCs w:val="24"/>
                <w:highlight w:val="none"/>
                <w:u w:val="none"/>
              </w:rPr>
              <w:t>日</w:t>
            </w:r>
            <w:r>
              <w:rPr>
                <w:rFonts w:hint="default" w:asciiTheme="minorHAnsi" w:hAnsiTheme="minorHAnsi" w:eastAsiaTheme="minorEastAsia" w:cstheme="minorBidi"/>
                <w:color w:val="auto"/>
                <w:sz w:val="21"/>
                <w:szCs w:val="24"/>
                <w:highlight w:val="none"/>
                <w:u w:val="none"/>
                <w:lang w:eastAsia="zh-CN"/>
              </w:rPr>
              <w:t>（星期</w:t>
            </w:r>
            <w:r>
              <w:rPr>
                <w:rFonts w:hint="eastAsia" w:cstheme="minorBidi"/>
                <w:color w:val="auto"/>
                <w:sz w:val="21"/>
                <w:szCs w:val="24"/>
                <w:highlight w:val="none"/>
                <w:u w:val="none"/>
                <w:lang w:val="en-US" w:eastAsia="zh-CN"/>
              </w:rPr>
              <w:t xml:space="preserve"> </w:t>
            </w:r>
            <w:ins w:id="2" w:author="杨海群" w:date="2023-04-26T16:16:55Z">
              <w:r>
                <w:rPr>
                  <w:rFonts w:hint="eastAsia" w:cstheme="minorBidi"/>
                  <w:color w:val="auto"/>
                  <w:sz w:val="21"/>
                  <w:szCs w:val="24"/>
                  <w:highlight w:val="none"/>
                  <w:u w:val="none"/>
                  <w:lang w:val="en-US" w:eastAsia="zh-CN"/>
                </w:rPr>
                <w:t>四</w:t>
              </w:r>
            </w:ins>
            <w:bookmarkStart w:id="48" w:name="_GoBack"/>
            <w:bookmarkEnd w:id="48"/>
            <w:r>
              <w:rPr>
                <w:rFonts w:hint="eastAsia" w:cstheme="minorBidi"/>
                <w:color w:val="auto"/>
                <w:sz w:val="21"/>
                <w:szCs w:val="24"/>
                <w:highlight w:val="none"/>
                <w:u w:val="none"/>
                <w:lang w:val="en-US" w:eastAsia="zh-CN"/>
              </w:rPr>
              <w:t xml:space="preserve"> </w:t>
            </w:r>
            <w:r>
              <w:rPr>
                <w:rFonts w:hint="default" w:asciiTheme="minorHAnsi" w:hAnsiTheme="minorHAnsi" w:eastAsiaTheme="minorEastAsia" w:cstheme="minorBidi"/>
                <w:color w:val="auto"/>
                <w:sz w:val="21"/>
                <w:szCs w:val="24"/>
                <w:highlight w:val="none"/>
                <w:u w:val="none"/>
                <w:lang w:eastAsia="zh-CN"/>
              </w:rPr>
              <w:t>）</w:t>
            </w:r>
            <w:r>
              <w:rPr>
                <w:rFonts w:hint="default" w:asciiTheme="minorHAnsi" w:hAnsiTheme="minorHAnsi" w:eastAsiaTheme="minorEastAsia" w:cstheme="minorBidi"/>
                <w:color w:val="auto"/>
                <w:sz w:val="21"/>
                <w:szCs w:val="24"/>
                <w:highlight w:val="none"/>
                <w:u w:val="none"/>
                <w:lang w:val="en-US" w:eastAsia="zh-CN"/>
              </w:rPr>
              <w:t>12</w:t>
            </w:r>
            <w:r>
              <w:rPr>
                <w:rFonts w:hint="default" w:asciiTheme="minorHAnsi" w:hAnsiTheme="minorHAnsi" w:eastAsiaTheme="minorEastAsia" w:cstheme="minorBidi"/>
                <w:color w:val="auto"/>
                <w:sz w:val="21"/>
                <w:szCs w:val="24"/>
                <w:highlight w:val="none"/>
                <w:u w:val="none"/>
              </w:rPr>
              <w:t>时</w:t>
            </w:r>
            <w:r>
              <w:rPr>
                <w:rFonts w:hint="default" w:asciiTheme="minorHAnsi" w:hAnsiTheme="minorHAnsi" w:eastAsiaTheme="minorEastAsia" w:cstheme="minorBidi"/>
                <w:color w:val="auto"/>
                <w:sz w:val="21"/>
                <w:szCs w:val="24"/>
                <w:highlight w:val="none"/>
                <w:u w:val="none"/>
                <w:lang w:val="en-US" w:eastAsia="zh-CN"/>
              </w:rPr>
              <w:t>00</w:t>
            </w:r>
            <w:r>
              <w:rPr>
                <w:rFonts w:hint="default" w:asciiTheme="minorHAnsi" w:hAnsiTheme="minorHAnsi" w:eastAsiaTheme="minorEastAsia" w:cstheme="minorBidi"/>
                <w:color w:val="auto"/>
                <w:sz w:val="21"/>
                <w:szCs w:val="24"/>
                <w:highlight w:val="none"/>
                <w:u w:val="none"/>
              </w:rPr>
              <w:t>分</w:t>
            </w:r>
            <w:r>
              <w:rPr>
                <w:rFonts w:hint="default" w:asciiTheme="minorHAnsi" w:hAnsiTheme="minorHAnsi"/>
                <w:color w:val="auto"/>
                <w:sz w:val="21"/>
                <w:szCs w:val="24"/>
                <w:highlight w:val="none"/>
                <w:u w:val="none"/>
                <w:lang w:eastAsia="zh-CN"/>
              </w:rPr>
              <w:t>前</w:t>
            </w:r>
            <w:r>
              <w:rPr>
                <w:rFonts w:hint="default" w:asciiTheme="minorHAnsi" w:hAnsiTheme="minorHAnsi" w:eastAsiaTheme="minorEastAsia"/>
                <w:color w:val="auto"/>
                <w:sz w:val="21"/>
                <w:szCs w:val="24"/>
                <w:highlight w:val="none"/>
              </w:rPr>
              <w:t>以</w:t>
            </w:r>
            <w:r>
              <w:rPr>
                <w:rFonts w:hint="default"/>
                <w:color w:val="auto"/>
                <w:sz w:val="21"/>
                <w:szCs w:val="24"/>
                <w:highlight w:val="none"/>
              </w:rPr>
              <w:t>投标人转出【以招标单位查询的信息为准，汇款时备注：</w:t>
            </w:r>
            <w:r>
              <w:rPr>
                <w:rFonts w:hint="eastAsia" w:ascii="宋体" w:hAnsi="宋体" w:eastAsia="宋体" w:cs="宋体"/>
                <w:color w:val="auto"/>
                <w:kern w:val="2"/>
                <w:position w:val="0"/>
                <w:sz w:val="21"/>
                <w:szCs w:val="21"/>
                <w:highlight w:val="none"/>
                <w:u w:val="none"/>
              </w:rPr>
              <w:t>南沙湿地景区十八涌水上运动码头</w:t>
            </w:r>
            <w:r>
              <w:rPr>
                <w:rFonts w:hint="default" w:asciiTheme="minorHAnsi" w:hAnsiTheme="minorHAnsi" w:eastAsiaTheme="minorEastAsia" w:cstheme="minorBidi"/>
                <w:color w:val="auto"/>
                <w:highlight w:val="none"/>
                <w:u w:val="none"/>
                <w:lang w:eastAsia="zh-CN"/>
              </w:rPr>
              <w:t>项目</w:t>
            </w:r>
            <w:r>
              <w:rPr>
                <w:rFonts w:hint="default"/>
                <w:color w:val="auto"/>
                <w:sz w:val="21"/>
                <w:szCs w:val="24"/>
                <w:highlight w:val="none"/>
              </w:rPr>
              <w:t>投标保证金】</w:t>
            </w:r>
          </w:p>
          <w:p>
            <w:pPr>
              <w:numPr>
                <w:ilvl w:val="0"/>
                <w:numId w:val="1"/>
              </w:numPr>
              <w:adjustRightInd w:val="0"/>
              <w:snapToGrid w:val="0"/>
              <w:spacing w:line="360" w:lineRule="auto"/>
              <w:rPr>
                <w:rFonts w:hint="eastAsia"/>
                <w:color w:val="auto"/>
                <w:highlight w:val="none"/>
              </w:rPr>
            </w:pPr>
            <w:r>
              <w:rPr>
                <w:rFonts w:hint="default"/>
                <w:color w:val="auto"/>
                <w:sz w:val="21"/>
                <w:szCs w:val="24"/>
                <w:highlight w:val="none"/>
              </w:rPr>
              <w:t>未按规定缴纳投标保证金的正式投标人将被视为自动放弃本工程的投标资格。</w:t>
            </w:r>
          </w:p>
          <w:p>
            <w:pPr>
              <w:pStyle w:val="2"/>
              <w:numPr>
                <w:ilvl w:val="-1"/>
                <w:numId w:val="0"/>
              </w:numPr>
              <w:rPr>
                <w:rFonts w:hint="eastAsia"/>
                <w:color w:val="auto"/>
                <w:highlight w:val="none"/>
                <w:lang w:val="en-US" w:eastAsia="zh-CN"/>
              </w:rPr>
            </w:pPr>
            <w:r>
              <w:rPr>
                <w:rFonts w:hint="default" w:asciiTheme="minorHAnsi" w:hAnsiTheme="minorHAnsi" w:eastAsiaTheme="minorEastAsia"/>
                <w:b w:val="0"/>
                <w:color w:val="auto"/>
                <w:sz w:val="21"/>
                <w:szCs w:val="24"/>
                <w:highlight w:val="none"/>
                <w:lang w:val="en-US" w:eastAsia="zh-CN"/>
              </w:rPr>
              <w:t>5、招标人在中标通知书发出后10个工作日内无息退还未中标投标人的投标保证金，在合同签订后10个工作日内无息退还中标投标人的投标保证金。所有投标人的投标保证金以转账的方式予以退还。</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before="0" w:beforeAutospacing="0" w:after="0" w:line="440" w:lineRule="exact"/>
              <w:ind w:left="0" w:leftChars="0" w:right="0" w:rightChars="0" w:firstLine="0"/>
              <w:jc w:val="center"/>
              <w:rPr>
                <w:rFonts w:hint="eastAsia" w:ascii="宋体" w:hAnsi="宋体" w:cs="宋体"/>
                <w:color w:val="auto"/>
                <w:highlight w:val="none"/>
              </w:rPr>
            </w:pPr>
            <w:r>
              <w:rPr>
                <w:rFonts w:hint="eastAsia" w:ascii="宋体" w:hAnsi="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44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投标文件：1份正本（含电子文件一套），</w:t>
            </w:r>
            <w:r>
              <w:rPr>
                <w:rFonts w:hint="eastAsia" w:ascii="宋体" w:hAnsi="宋体" w:cs="宋体"/>
                <w:color w:val="auto"/>
                <w:kern w:val="2"/>
                <w:sz w:val="21"/>
                <w:szCs w:val="21"/>
                <w:highlight w:val="none"/>
                <w:u w:val="none"/>
                <w:lang w:val="en-US" w:eastAsia="zh-CN" w:bidi="ar-SA"/>
              </w:rPr>
              <w:t>2</w:t>
            </w:r>
            <w:r>
              <w:rPr>
                <w:rFonts w:hint="eastAsia" w:ascii="宋体" w:hAnsi="宋体" w:eastAsia="宋体" w:cs="宋体"/>
                <w:color w:val="auto"/>
                <w:kern w:val="2"/>
                <w:sz w:val="21"/>
                <w:szCs w:val="21"/>
                <w:highlight w:val="none"/>
                <w:u w:val="none"/>
                <w:lang w:val="en-US" w:eastAsia="zh-CN" w:bidi="ar-SA"/>
              </w:rPr>
              <w:t>份副本</w:t>
            </w:r>
          </w:p>
        </w:tc>
      </w:tr>
      <w:tr>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投标文件</w:t>
            </w:r>
          </w:p>
          <w:p>
            <w:pPr>
              <w:pStyle w:val="4"/>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提交地点及</w:t>
            </w:r>
          </w:p>
          <w:p>
            <w:pPr>
              <w:pStyle w:val="4"/>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收件人：林小姐，</w:t>
            </w:r>
            <w:r>
              <w:rPr>
                <w:rFonts w:hint="eastAsia" w:ascii="宋体" w:hAnsi="宋体" w:eastAsia="宋体" w:cs="宋体"/>
                <w:color w:val="auto"/>
                <w:kern w:val="2"/>
                <w:sz w:val="21"/>
                <w:szCs w:val="21"/>
                <w:highlight w:val="none"/>
                <w:u w:val="none"/>
              </w:rPr>
              <w:t>020-</w:t>
            </w:r>
            <w:r>
              <w:rPr>
                <w:rFonts w:hint="eastAsia" w:ascii="宋体" w:hAnsi="宋体" w:eastAsia="宋体" w:cs="宋体"/>
                <w:color w:val="auto"/>
                <w:kern w:val="2"/>
                <w:sz w:val="21"/>
                <w:szCs w:val="21"/>
                <w:highlight w:val="none"/>
                <w:u w:val="none"/>
                <w:lang w:val="en-US" w:eastAsia="zh-CN"/>
              </w:rPr>
              <w:t>31151828</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提交地点：</w:t>
            </w:r>
            <w:r>
              <w:rPr>
                <w:rFonts w:hint="eastAsia" w:ascii="宋体" w:hAnsi="宋体" w:eastAsia="宋体" w:cs="宋体"/>
                <w:color w:val="auto"/>
                <w:kern w:val="2"/>
                <w:sz w:val="21"/>
                <w:szCs w:val="21"/>
                <w:highlight w:val="none"/>
                <w:u w:val="none"/>
                <w:shd w:val="clear" w:color="auto" w:fill="auto"/>
                <w:lang w:bidi="ar-SA"/>
              </w:rPr>
              <w:t>广州市南沙区南沙街天后路88号南沙天后宫景区办公室2楼</w:t>
            </w:r>
            <w:r>
              <w:rPr>
                <w:rFonts w:hint="eastAsia" w:ascii="宋体" w:hAnsi="宋体" w:eastAsia="宋体" w:cs="宋体"/>
                <w:color w:val="auto"/>
                <w:kern w:val="2"/>
                <w:sz w:val="21"/>
                <w:szCs w:val="21"/>
                <w:highlight w:val="none"/>
                <w:u w:val="none"/>
                <w:shd w:val="clear" w:color="auto" w:fill="auto"/>
                <w:lang w:val="en-US" w:eastAsia="zh-CN" w:bidi="ar-SA"/>
              </w:rPr>
              <w:t>206评标室</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投标时间：</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 xml:space="preserve">5 月5 </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五</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9</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w:t>
            </w:r>
            <w:r>
              <w:rPr>
                <w:rFonts w:hint="eastAsia" w:ascii="宋体" w:hAnsi="宋体" w:eastAsia="宋体" w:cs="宋体"/>
                <w:color w:val="auto"/>
                <w:sz w:val="21"/>
                <w:szCs w:val="21"/>
                <w:highlight w:val="none"/>
                <w:u w:val="none"/>
                <w:lang w:eastAsia="zh-CN"/>
              </w:rPr>
              <w:t>至</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 xml:space="preserve"> 5月5 </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五</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10</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分前</w:t>
            </w:r>
            <w:r>
              <w:rPr>
                <w:rFonts w:hint="eastAsia" w:ascii="宋体" w:hAnsi="宋体" w:eastAsia="宋体" w:cs="宋体"/>
                <w:color w:val="auto"/>
                <w:kern w:val="2"/>
                <w:sz w:val="21"/>
                <w:szCs w:val="21"/>
                <w:highlight w:val="none"/>
                <w:u w:val="none"/>
                <w:lang w:val="en-US" w:eastAsia="zh-CN" w:bidi="ar-SA"/>
              </w:rPr>
              <w:t>。</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lang w:val="en-US" w:eastAsia="zh-CN"/>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开标时间：</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 xml:space="preserve"> 5 月 5 </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 xml:space="preserve"> 五 </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10</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地点：</w:t>
            </w:r>
            <w:r>
              <w:rPr>
                <w:rFonts w:hint="eastAsia" w:ascii="宋体" w:hAnsi="宋体" w:eastAsia="宋体" w:cs="宋体"/>
                <w:color w:val="auto"/>
                <w:kern w:val="2"/>
                <w:sz w:val="21"/>
                <w:szCs w:val="21"/>
                <w:highlight w:val="none"/>
                <w:u w:val="none"/>
                <w:shd w:val="clear"/>
                <w:lang w:bidi="ar-SA"/>
              </w:rPr>
              <w:t>广州市南沙区南沙街天后路88号南沙天后宫景区办公室2楼</w:t>
            </w:r>
            <w:r>
              <w:rPr>
                <w:rFonts w:hint="eastAsia" w:ascii="宋体" w:hAnsi="宋体" w:eastAsia="宋体" w:cs="宋体"/>
                <w:color w:val="auto"/>
                <w:kern w:val="2"/>
                <w:sz w:val="21"/>
                <w:szCs w:val="21"/>
                <w:highlight w:val="none"/>
                <w:u w:val="none"/>
                <w:shd w:val="clear"/>
                <w:lang w:val="en-US" w:eastAsia="zh-CN" w:bidi="ar-SA"/>
              </w:rPr>
              <w:t>206评标室</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请各投标人的法定代表人或其有效授权委托人务必准时出席，并须带本人身份证以供招标人审查，否则作弃权处理。</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pPr>
              <w:pStyle w:val="4"/>
              <w:widowControl/>
              <w:spacing w:after="0" w:line="440" w:lineRule="exact"/>
              <w:ind w:firstLine="0"/>
              <w:jc w:val="cente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20</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27.3</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pPr>
              <w:spacing w:line="320" w:lineRule="exact"/>
              <w:rPr>
                <w:rFonts w:ascii="宋体" w:hAnsi="宋体" w:eastAsia="宋体" w:cs="宋体"/>
                <w:color w:val="auto"/>
                <w:highlight w:val="none"/>
                <w:u w:val="none"/>
              </w:rPr>
            </w:pPr>
            <w:r>
              <w:rPr>
                <w:rFonts w:hint="eastAsia" w:ascii="宋体" w:hAnsi="宋体" w:eastAsia="宋体" w:cs="宋体"/>
                <w:color w:val="auto"/>
                <w:szCs w:val="21"/>
                <w:highlight w:val="none"/>
                <w:u w:val="none"/>
                <w:lang w:val="en-US" w:eastAsia="zh-CN"/>
              </w:rPr>
              <w:t>最低报价</w:t>
            </w:r>
            <w:r>
              <w:rPr>
                <w:rFonts w:hint="eastAsia" w:ascii="宋体" w:hAnsi="宋体" w:eastAsia="宋体" w:cs="宋体"/>
                <w:color w:val="auto"/>
                <w:szCs w:val="21"/>
                <w:highlight w:val="none"/>
                <w:u w:val="none"/>
              </w:rPr>
              <w:t>法</w:t>
            </w:r>
          </w:p>
        </w:tc>
      </w:tr>
    </w:tbl>
    <w:p>
      <w:pPr>
        <w:spacing w:line="240" w:lineRule="auto"/>
        <w:jc w:val="center"/>
        <w:outlineLvl w:val="9"/>
        <w:rPr>
          <w:rFonts w:hint="eastAsia" w:ascii="宋体" w:hAnsi="宋体" w:eastAsia="宋体" w:cs="宋体"/>
          <w:b/>
          <w:color w:val="auto"/>
          <w:sz w:val="36"/>
          <w:szCs w:val="36"/>
          <w:highlight w:val="none"/>
        </w:rPr>
      </w:pPr>
    </w:p>
    <w:p>
      <w:pPr>
        <w:spacing w:line="240" w:lineRule="auto"/>
        <w:jc w:val="center"/>
        <w:outlineLvl w:val="9"/>
        <w:rPr>
          <w:rFonts w:hint="eastAsia" w:ascii="宋体" w:hAnsi="宋体" w:eastAsia="宋体" w:cs="宋体"/>
          <w:b/>
          <w:color w:val="auto"/>
          <w:sz w:val="36"/>
          <w:szCs w:val="36"/>
          <w:highlight w:val="none"/>
        </w:rPr>
      </w:pPr>
    </w:p>
    <w:p>
      <w:pPr>
        <w:spacing w:line="240" w:lineRule="auto"/>
        <w:jc w:val="center"/>
        <w:outlineLvl w:val="9"/>
        <w:rPr>
          <w:rFonts w:hint="eastAsia" w:ascii="宋体" w:hAnsi="宋体" w:eastAsia="宋体" w:cs="宋体"/>
          <w:b/>
          <w:color w:val="auto"/>
          <w:sz w:val="36"/>
          <w:szCs w:val="36"/>
          <w:highlight w:val="none"/>
        </w:rPr>
      </w:pPr>
    </w:p>
    <w:p>
      <w:pPr>
        <w:rPr>
          <w:rFonts w:hint="eastAsia"/>
          <w:color w:val="auto"/>
          <w:highlight w:val="none"/>
        </w:rPr>
      </w:pPr>
    </w:p>
    <w:p>
      <w:pPr>
        <w:spacing w:line="240" w:lineRule="auto"/>
        <w:jc w:val="center"/>
        <w:outlineLvl w:val="9"/>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总则</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u w:val="single"/>
          <w:lang w:eastAsia="zh-CN"/>
        </w:rPr>
        <w:t>广州南沙</w:t>
      </w:r>
      <w:r>
        <w:rPr>
          <w:rFonts w:hint="eastAsia" w:ascii="宋体" w:hAnsi="宋体" w:eastAsia="宋体" w:cs="宋体"/>
          <w:color w:val="auto"/>
          <w:sz w:val="24"/>
          <w:highlight w:val="none"/>
          <w:u w:val="single"/>
          <w:lang w:val="en-US" w:eastAsia="zh-CN"/>
        </w:rPr>
        <w:t>湿地</w:t>
      </w:r>
      <w:r>
        <w:rPr>
          <w:rFonts w:hint="eastAsia" w:ascii="宋体" w:hAnsi="宋体" w:eastAsia="宋体" w:cs="宋体"/>
          <w:color w:val="auto"/>
          <w:sz w:val="24"/>
          <w:highlight w:val="none"/>
          <w:u w:val="single"/>
          <w:lang w:eastAsia="zh-CN"/>
        </w:rPr>
        <w:t>旅游发展有限公司</w:t>
      </w:r>
      <w:r>
        <w:rPr>
          <w:rFonts w:hint="eastAsia" w:ascii="宋体" w:hAnsi="宋体" w:eastAsia="宋体" w:cs="宋体"/>
          <w:color w:val="auto"/>
          <w:sz w:val="24"/>
          <w:highlight w:val="none"/>
          <w:u w:val="single"/>
        </w:rPr>
        <w:t>。</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“项目建设管理单位”指</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1.4 “承包商”指被招标人接受并与其签订承包合同的当事人；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shd w:val="clear" w:color="auto" w:fill="FFFF00"/>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1.7 “招标文件”指由招标</w:t>
      </w:r>
      <w:r>
        <w:rPr>
          <w:rFonts w:hint="eastAsia" w:ascii="宋体" w:hAnsi="宋体" w:eastAsia="宋体" w:cs="宋体"/>
          <w:color w:val="auto"/>
          <w:sz w:val="24"/>
          <w:highlight w:val="none"/>
          <w:lang w:val="en-US" w:eastAsia="zh-CN"/>
        </w:rPr>
        <w:t>人</w:t>
      </w:r>
      <w:r>
        <w:rPr>
          <w:rFonts w:hint="eastAsia" w:ascii="宋体" w:hAnsi="宋体" w:eastAsia="宋体" w:cs="宋体"/>
          <w:color w:val="auto"/>
          <w:sz w:val="24"/>
          <w:highlight w:val="none"/>
        </w:rPr>
        <w:t>发出的本文件（包括全部章节、附件）及澄清补充文件。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 “投标文件”指投标人根据本招标文件向招标人提交的全部文件。</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 “书面函件”指打字或印刷的函件，包括电传、电报和传真。</w:t>
      </w:r>
    </w:p>
    <w:p>
      <w:pPr>
        <w:spacing w:line="360" w:lineRule="auto"/>
        <w:ind w:firstLine="482" w:firstLineChars="200"/>
        <w:outlineLvl w:val="3"/>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b/>
          <w:color w:val="auto"/>
          <w:sz w:val="24"/>
          <w:highlight w:val="none"/>
          <w:lang w:val="en-US" w:eastAsia="zh-CN"/>
        </w:rPr>
        <w:t xml:space="preserve">. </w:t>
      </w:r>
      <w:r>
        <w:rPr>
          <w:rFonts w:hint="eastAsia" w:ascii="宋体" w:hAnsi="宋体" w:eastAsia="宋体" w:cs="宋体"/>
          <w:b/>
          <w:color w:val="auto"/>
          <w:sz w:val="24"/>
          <w:highlight w:val="none"/>
        </w:rPr>
        <w:t>招标说明</w:t>
      </w:r>
    </w:p>
    <w:p>
      <w:pPr>
        <w:spacing w:line="360" w:lineRule="auto"/>
        <w:ind w:left="0" w:firstLine="480" w:firstLineChars="200"/>
        <w:outlineLvl w:val="3"/>
        <w:rPr>
          <w:rFonts w:hint="eastAsia"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2.1本招标项目按照《中华人民共和国招标投标法》等有关法律、行政法规和部门规章，采取邀请招标的办法，选择有经验、有实力、社会信誉好的单位承担，确保本项目能按期、优质、经济地完成。</w:t>
      </w:r>
    </w:p>
    <w:p>
      <w:pPr>
        <w:spacing w:line="360" w:lineRule="auto"/>
        <w:ind w:left="0" w:firstLine="480" w:firstLineChars="200"/>
        <w:outlineLvl w:val="3"/>
        <w:rPr>
          <w:rFonts w:hint="eastAsia" w:ascii="宋体" w:hAnsi="宋体" w:eastAsia="宋体" w:cs="宋体"/>
          <w:color w:val="auto"/>
          <w:sz w:val="24"/>
          <w:highlight w:val="none"/>
        </w:rPr>
      </w:pPr>
      <w:r>
        <w:rPr>
          <w:rFonts w:hint="eastAsia" w:ascii="宋体" w:hAnsi="宋体" w:eastAsia="宋体" w:cs="宋体"/>
          <w:color w:val="auto"/>
          <w:sz w:val="24"/>
          <w:highlight w:val="none"/>
        </w:rPr>
        <w:t>2.2项目概况：</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sz w:val="24"/>
          <w:highlight w:val="none"/>
        </w:rPr>
        <w:t>项目</w:t>
      </w:r>
      <w:r>
        <w:rPr>
          <w:rFonts w:hint="eastAsia" w:ascii="宋体" w:hAnsi="宋体" w:eastAsia="宋体" w:cs="宋体"/>
          <w:color w:val="auto"/>
          <w:sz w:val="24"/>
          <w:highlight w:val="none"/>
        </w:rPr>
        <w:t>名称：见投标须知前附表第1项。</w:t>
      </w:r>
    </w:p>
    <w:p>
      <w:pPr>
        <w:spacing w:line="360" w:lineRule="auto"/>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pPr>
        <w:spacing w:line="360" w:lineRule="auto"/>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建设</w:t>
      </w:r>
      <w:r>
        <w:rPr>
          <w:rFonts w:hint="eastAsia" w:ascii="宋体" w:hAnsi="宋体" w:eastAsia="宋体" w:cs="宋体"/>
          <w:color w:val="auto"/>
          <w:sz w:val="24"/>
          <w:highlight w:val="none"/>
          <w:lang w:val="en-US" w:eastAsia="zh-CN"/>
        </w:rPr>
        <w:t>规模</w:t>
      </w:r>
      <w:r>
        <w:rPr>
          <w:rFonts w:hint="eastAsia" w:ascii="宋体" w:hAnsi="宋体" w:eastAsia="宋体" w:cs="宋体"/>
          <w:color w:val="auto"/>
          <w:sz w:val="24"/>
          <w:highlight w:val="none"/>
        </w:rPr>
        <w:t>：见投标须知前附表第2项。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4承包方式</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见投标须知前附表第3项。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lang w:eastAsia="zh-CN"/>
        </w:rPr>
        <w:t>项目总投资</w:t>
      </w:r>
      <w:r>
        <w:rPr>
          <w:rFonts w:hint="eastAsia" w:ascii="宋体" w:hAnsi="宋体" w:eastAsia="宋体" w:cs="宋体"/>
          <w:color w:val="auto"/>
          <w:sz w:val="24"/>
          <w:highlight w:val="none"/>
        </w:rPr>
        <w:t>：见投标须知前附表第4项。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6质量</w:t>
      </w:r>
      <w:r>
        <w:rPr>
          <w:rFonts w:hint="eastAsia" w:ascii="宋体" w:hAnsi="宋体" w:eastAsia="宋体" w:cs="宋体"/>
          <w:color w:val="auto"/>
          <w:sz w:val="24"/>
          <w:highlight w:val="none"/>
        </w:rPr>
        <w:t>目标：见投标须知前附表第5项。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2.3招标范围及服务期及专业配套要求</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本招标项目的招标范围：见投标须知前附表第6项。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2.3.2 本招标项目的服务期要求：见投标须知前附表第7项。</w:t>
      </w:r>
    </w:p>
    <w:p>
      <w:pPr>
        <w:spacing w:line="360" w:lineRule="auto"/>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2.3.3</w:t>
      </w:r>
      <w:r>
        <w:rPr>
          <w:rFonts w:hint="eastAsia" w:ascii="宋体" w:hAnsi="宋体" w:eastAsia="宋体" w:cs="宋体"/>
          <w:color w:val="auto"/>
          <w:sz w:val="24"/>
          <w:highlight w:val="none"/>
          <w:lang w:eastAsia="zh-CN"/>
        </w:rPr>
        <w:t>投标</w:t>
      </w:r>
      <w:r>
        <w:rPr>
          <w:rFonts w:hint="eastAsia" w:ascii="宋体" w:hAnsi="宋体" w:eastAsia="宋体" w:cs="宋体"/>
          <w:color w:val="auto"/>
          <w:sz w:val="24"/>
          <w:highlight w:val="none"/>
        </w:rPr>
        <w:t>要求：见投标须知前附表第10项。</w:t>
      </w:r>
    </w:p>
    <w:p>
      <w:pPr>
        <w:spacing w:line="360" w:lineRule="auto"/>
        <w:ind w:left="-1"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2.3.4</w:t>
      </w:r>
      <w:r>
        <w:rPr>
          <w:rFonts w:hint="eastAsia" w:ascii="宋体" w:hAnsi="宋体" w:eastAsia="宋体" w:cs="宋体"/>
          <w:color w:val="auto"/>
          <w:sz w:val="24"/>
          <w:highlight w:val="none"/>
        </w:rPr>
        <w:t>服务人员的专业配套要求</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见投标须知前附表第</w:t>
      </w:r>
      <w:r>
        <w:rPr>
          <w:rFonts w:hint="eastAsia" w:ascii="宋体" w:hAnsi="宋体" w:eastAsia="宋体" w:cs="宋体"/>
          <w:color w:val="auto"/>
          <w:sz w:val="24"/>
          <w:highlight w:val="none"/>
          <w:lang w:val="en-US" w:eastAsia="zh-CN"/>
        </w:rPr>
        <w:t>11</w:t>
      </w:r>
      <w:r>
        <w:rPr>
          <w:rFonts w:hint="eastAsia" w:ascii="宋体" w:hAnsi="宋体" w:eastAsia="宋体" w:cs="宋体"/>
          <w:color w:val="auto"/>
          <w:sz w:val="24"/>
          <w:highlight w:val="none"/>
        </w:rPr>
        <w:t>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招标文件</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pPr>
        <w:pStyle w:val="4"/>
        <w:widowControl/>
        <w:spacing w:beforeAutospacing="0"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w:t>
      </w:r>
      <w:r>
        <w:rPr>
          <w:rFonts w:hint="eastAsia" w:ascii="黑体" w:hAnsi="宋体" w:eastAsia="黑体" w:cs="黑体"/>
          <w:color w:val="auto"/>
          <w:sz w:val="24"/>
          <w:highlight w:val="none"/>
        </w:rPr>
        <w:t>项目需求书</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3）投标文件格式</w:t>
      </w:r>
    </w:p>
    <w:p>
      <w:pPr>
        <w:spacing w:line="360" w:lineRule="auto"/>
        <w:ind w:firstLine="480" w:firstLineChars="200"/>
        <w:rPr>
          <w:rFonts w:hint="eastAsia" w:ascii="黑体" w:hAnsi="华文楷体" w:eastAsia="黑体" w:cs="黑体"/>
          <w:color w:val="auto"/>
          <w:sz w:val="24"/>
          <w:highlight w:val="none"/>
          <w:lang w:eastAsia="zh-CN"/>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4）合同</w:t>
      </w:r>
      <w:r>
        <w:rPr>
          <w:rFonts w:hint="eastAsia" w:ascii="黑体" w:hAnsi="华文楷体" w:eastAsia="黑体" w:cs="黑体"/>
          <w:color w:val="auto"/>
          <w:sz w:val="24"/>
          <w:highlight w:val="none"/>
          <w:lang w:eastAsia="zh-CN"/>
        </w:rPr>
        <w:t>（</w:t>
      </w:r>
      <w:r>
        <w:rPr>
          <w:rFonts w:hint="eastAsia" w:ascii="黑体" w:hAnsi="华文楷体" w:eastAsia="黑体" w:cs="黑体"/>
          <w:color w:val="auto"/>
          <w:sz w:val="24"/>
          <w:highlight w:val="none"/>
          <w:lang w:val="en-US" w:eastAsia="zh-CN"/>
        </w:rPr>
        <w:t>另附</w:t>
      </w:r>
      <w:r>
        <w:rPr>
          <w:rFonts w:hint="eastAsia" w:ascii="黑体" w:hAnsi="华文楷体" w:eastAsia="黑体" w:cs="黑体"/>
          <w:color w:val="auto"/>
          <w:sz w:val="24"/>
          <w:highlight w:val="none"/>
          <w:lang w:eastAsia="zh-CN"/>
        </w:rPr>
        <w:t>）</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5）评标办法</w:t>
      </w:r>
    </w:p>
    <w:p>
      <w:pPr>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6）附件</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rPr>
        <w:t>3</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投标人获取招标文件后，应仔细检查招标文件的所有内容，如有残缺等问题应在获得招标文件3日内向招标人提出，否则，由此引起的损失由投标人自己承担。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8.2招标答疑会会议纪要将在提交投标文件截止时间3日前以书面形式答复给所有投标人，投标人收到答疑纪要后24小时内以书面形式确认收到。如投标人届时无书面确认，招标人将在合适的第三方见证下再次发出招标答疑会会议纪要，并以发出时间作为送达时间。</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8.3答疑会会议纪要为招标文件的一部分。</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8.4若招标答疑会会议纪要与招标文件有矛盾，以答疑会议纪要最后发出的书面文件为准。</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rPr>
        <w:t>3</w:t>
      </w:r>
      <w:r>
        <w:rPr>
          <w:rFonts w:hint="eastAsia" w:ascii="宋体" w:hAnsi="宋体" w:cs="宋体"/>
          <w:color w:val="auto"/>
          <w:sz w:val="24"/>
          <w:szCs w:val="24"/>
          <w:highlight w:val="none"/>
        </w:rPr>
        <w:t>日前，招标人可对招标文件进行必要的澄清或修改。</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4"/>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w:t>
      </w:r>
      <w:r>
        <w:rPr>
          <w:rFonts w:hint="eastAsia" w:ascii="宋体" w:hAnsi="宋体" w:cs="宋体"/>
          <w:b/>
          <w:color w:val="auto"/>
          <w:sz w:val="24"/>
          <w:szCs w:val="24"/>
          <w:highlight w:val="none"/>
          <w:lang w:eastAsia="zh-CN"/>
        </w:rPr>
        <w:t>、</w:t>
      </w:r>
      <w:r>
        <w:rPr>
          <w:rFonts w:hint="eastAsia" w:ascii="宋体" w:hAnsi="宋体" w:cs="宋体"/>
          <w:b/>
          <w:color w:val="auto"/>
          <w:sz w:val="24"/>
          <w:szCs w:val="24"/>
          <w:highlight w:val="none"/>
        </w:rPr>
        <w:t>投标文件的编制</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11.1投标文件目录。</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11.2投标函（按招标文件第3章格式填写）</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11.3服务承诺书（按招标文件第3章格式填写）。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11.4企业法定代表人证明书及法定代表人授权委托证明书（按招标文件第3章格式填写，或使用从工商管理部门购买的版本填写）。</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11.5公司法人营业执照及资质证书复印件。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11.6项目负责人职称证复印件。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11.7人员到位承诺书（按招标文件第3章格式填写）</w:t>
      </w:r>
      <w:r>
        <w:rPr>
          <w:rFonts w:hint="eastAsia" w:ascii="宋体" w:hAnsi="宋体" w:eastAsia="宋体" w:cs="宋体"/>
          <w:color w:val="auto"/>
          <w:sz w:val="24"/>
          <w:highlight w:val="none"/>
          <w:lang w:eastAsia="zh-CN"/>
        </w:rPr>
        <w:t>。</w:t>
      </w:r>
    </w:p>
    <w:p>
      <w:pPr>
        <w:widowControl/>
        <w:spacing w:line="360" w:lineRule="auto"/>
        <w:ind w:firstLine="480" w:firstLineChars="200"/>
        <w:jc w:val="lef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 xml:space="preserve">8 </w:t>
      </w:r>
      <w:r>
        <w:rPr>
          <w:rFonts w:hint="eastAsia" w:ascii="宋体" w:hAnsi="宋体" w:eastAsia="宋体" w:cs="宋体"/>
          <w:color w:val="auto"/>
          <w:sz w:val="24"/>
          <w:highlight w:val="none"/>
        </w:rPr>
        <w:t>投标人综合概况（按招标文件第3章格式填写）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rPr>
        <w:t>参与本项目的人员一览表及证明文件（按招标文件第3章格式填写）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w:t>
      </w:r>
      <w:r>
        <w:rPr>
          <w:rFonts w:hint="eastAsia" w:ascii="宋体" w:hAnsi="宋体" w:eastAsia="宋体" w:cs="宋体"/>
          <w:color w:val="auto"/>
          <w:sz w:val="24"/>
          <w:highlight w:val="none"/>
          <w:lang w:val="en-US" w:eastAsia="zh-CN"/>
        </w:rPr>
        <w:t>0</w:t>
      </w:r>
      <w:r>
        <w:rPr>
          <w:rFonts w:hint="eastAsia" w:ascii="宋体" w:hAnsi="宋体" w:eastAsia="宋体" w:cs="宋体"/>
          <w:color w:val="auto"/>
          <w:sz w:val="24"/>
          <w:highlight w:val="none"/>
        </w:rPr>
        <w:t>项目负责人相关经验及业绩（按招标文件第3章格式填写）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11</w:t>
      </w:r>
      <w:r>
        <w:rPr>
          <w:rFonts w:hint="eastAsia" w:ascii="宋体" w:hAnsi="宋体" w:eastAsia="宋体" w:cs="宋体"/>
          <w:color w:val="auto"/>
          <w:sz w:val="24"/>
          <w:highlight w:val="none"/>
        </w:rPr>
        <w:t>报价表。</w:t>
      </w:r>
    </w:p>
    <w:p>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11.12投标申请人声明。</w:t>
      </w:r>
    </w:p>
    <w:p>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11.13投标人认为需要提供的其他文件。</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本次投标报价采用投标须知前附表第14项所规定的方式。</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w:t>
      </w: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rPr>
        <w:t>投标报价方式：投标单位自行报价</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投标报价不</w:t>
      </w:r>
      <w:r>
        <w:rPr>
          <w:rFonts w:hint="eastAsia" w:ascii="宋体" w:hAnsi="宋体" w:cs="宋体"/>
          <w:color w:val="auto"/>
          <w:sz w:val="24"/>
          <w:szCs w:val="24"/>
          <w:highlight w:val="none"/>
          <w:lang w:eastAsia="zh-CN"/>
        </w:rPr>
        <w:t>能</w:t>
      </w:r>
      <w:r>
        <w:rPr>
          <w:rFonts w:hint="eastAsia" w:ascii="宋体" w:hAnsi="宋体" w:cs="宋体"/>
          <w:color w:val="auto"/>
          <w:sz w:val="24"/>
          <w:szCs w:val="24"/>
          <w:highlight w:val="none"/>
        </w:rPr>
        <w:t>超过</w:t>
      </w:r>
      <w:r>
        <w:rPr>
          <w:rFonts w:hint="eastAsia" w:ascii="宋体" w:hAnsi="宋体" w:cs="宋体"/>
          <w:color w:val="auto"/>
          <w:sz w:val="24"/>
          <w:szCs w:val="24"/>
          <w:highlight w:val="none"/>
          <w:lang w:eastAsia="zh-CN"/>
        </w:rPr>
        <w:t>招标控制价，否则按废标处理</w:t>
      </w:r>
      <w:r>
        <w:rPr>
          <w:rFonts w:hint="eastAsia" w:ascii="宋体" w:hAnsi="宋体" w:cs="宋体"/>
          <w:color w:val="auto"/>
          <w:sz w:val="24"/>
          <w:szCs w:val="24"/>
          <w:highlight w:val="none"/>
        </w:rPr>
        <w:t>。（小数点后保留二位小数，第三位小数四舍五入）</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投标有效期见投标须知前附表第15项所规定的期限，在此期限内，凡符合本招标文件要求的投标文件均保持有效。</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w:t>
      </w:r>
      <w:r>
        <w:rPr>
          <w:rFonts w:hint="eastAsia" w:ascii="宋体" w:hAnsi="宋体" w:cs="宋体"/>
          <w:color w:val="auto"/>
          <w:sz w:val="24"/>
          <w:szCs w:val="24"/>
          <w:highlight w:val="none"/>
          <w:lang w:eastAsia="zh-CN"/>
        </w:rPr>
        <w:t>，详见</w:t>
      </w:r>
      <w:r>
        <w:rPr>
          <w:rFonts w:hint="eastAsia" w:ascii="宋体" w:hAnsi="宋体" w:cs="宋体"/>
          <w:color w:val="auto"/>
          <w:sz w:val="24"/>
          <w:szCs w:val="24"/>
          <w:highlight w:val="none"/>
        </w:rPr>
        <w:t>投标须知前附表</w:t>
      </w:r>
      <w:r>
        <w:rPr>
          <w:rFonts w:hint="eastAsia" w:ascii="宋体" w:hAnsi="宋体" w:cs="宋体"/>
          <w:color w:val="auto"/>
          <w:sz w:val="24"/>
          <w:szCs w:val="24"/>
          <w:highlight w:val="none"/>
          <w:lang w:eastAsia="zh-CN"/>
        </w:rPr>
        <w:t>要求</w:t>
      </w:r>
      <w:r>
        <w:rPr>
          <w:rFonts w:hint="eastAsia" w:ascii="宋体" w:hAnsi="宋体" w:cs="宋体"/>
          <w:color w:val="auto"/>
          <w:sz w:val="24"/>
          <w:szCs w:val="24"/>
          <w:highlight w:val="none"/>
        </w:rPr>
        <w:t>。</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投标人应按投标须知前附表第17项规定的份数提交投标文件。</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的复印件，字迹应清晰易于辨认，并应在投标文件封面的右上角清楚地注明“正本”或“副本”。正本和副本如有不一致之处，以正本为准。</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投标人、投标时间，右上角打上正本（或副本）。使用书式装订，装订时书订不外露；不能使用塑料面或塑料胶条装订。</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w:t>
      </w:r>
      <w:r>
        <w:rPr>
          <w:rFonts w:hint="eastAsia" w:ascii="宋体" w:hAnsi="宋体" w:cs="宋体"/>
          <w:b/>
          <w:color w:val="auto"/>
          <w:sz w:val="24"/>
          <w:highlight w:val="none"/>
          <w:lang w:eastAsia="zh-CN"/>
        </w:rPr>
        <w:t>、</w:t>
      </w:r>
      <w:r>
        <w:rPr>
          <w:rFonts w:hint="eastAsia" w:ascii="宋体" w:hAnsi="宋体" w:cs="宋体"/>
          <w:b/>
          <w:color w:val="auto"/>
          <w:sz w:val="24"/>
          <w:highlight w:val="none"/>
        </w:rPr>
        <w:t>投标文件的提交</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投标文件的包封要求：正本（1本）、副本（</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本）一起包封。</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前不得开封（填入前附表第1</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项所述日期及时间）</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项所规定的地点，于截止时间前提交投标文件，并办理好送达签认手续。</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20.1投标人应按前附表第18项所述的地点、日期和时间将投标文件提交给招标人。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到投标截止时间止，招标人收到的投标文件少于3家的，招标人将依法重新选择邀请单位重新组织招标，三次招标仍少于三家投标单位则由投标人自行指定服务单位承接该项目。</w:t>
      </w:r>
    </w:p>
    <w:p>
      <w:pPr>
        <w:pStyle w:val="4"/>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开标</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w:t>
      </w:r>
      <w:r>
        <w:rPr>
          <w:rFonts w:hint="eastAsia" w:ascii="宋体" w:hAnsi="宋体" w:eastAsia="宋体" w:cs="宋体"/>
          <w:color w:val="auto"/>
          <w:sz w:val="24"/>
          <w:szCs w:val="24"/>
          <w:highlight w:val="none"/>
        </w:rPr>
        <w:t>a、投标人名称；b、标书密封情况；c、有无法定代表人证明书及授权委托证明书；d、投标总报价</w:t>
      </w:r>
      <w:r>
        <w:rPr>
          <w:rFonts w:hint="eastAsia" w:ascii="宋体" w:hAnsi="宋体" w:eastAsia="宋体" w:cs="宋体"/>
          <w:color w:val="auto"/>
          <w:sz w:val="24"/>
          <w:highlight w:val="none"/>
        </w:rPr>
        <w:t>等主要内容。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进行评审的。</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评标</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施加影响的任何行为，都将会导致其投标被拒绝。</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组成人员或其他有关人员索问评标过程的情况和材料。</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可以以书面形式要求投标人对投标文件含义不明确的内容作必要的澄清或说明，投标人应书面形式进行澄清或说明，但不得超出投标文件的范围或改变投标文件的实质性内容。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将予以拒绝，并且不允许投标人通过修改或撤销其不符合要求的差异或保留，使之成为具有响应性的投标。</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27.1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将按照本须知第26条规定，仅对在实质上响应招标文件要求的投标文件进行评审和比较。</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可以以书面形式要求投标人就投标文件中含义不明确的内容进行书面说明并提供相关材料。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27.3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依据投标须知前附表第20项规定的评标标准和方法，详见本招标文件《评标办法》，对投标文件进行评审和比较，向招标人提出书面评标报告，</w:t>
      </w:r>
      <w:r>
        <w:rPr>
          <w:rFonts w:hint="eastAsia" w:ascii="宋体" w:hAnsi="宋体" w:eastAsia="宋体" w:cs="宋体"/>
          <w:bCs w:val="0"/>
          <w:color w:val="auto"/>
          <w:sz w:val="24"/>
          <w:szCs w:val="24"/>
          <w:highlight w:val="none"/>
        </w:rPr>
        <w:t>并按价格由低至高排出名次</w:t>
      </w:r>
      <w:r>
        <w:rPr>
          <w:rFonts w:hint="eastAsia" w:ascii="宋体" w:hAnsi="宋体" w:eastAsia="宋体" w:cs="宋体"/>
          <w:bCs w:val="0"/>
          <w:color w:val="auto"/>
          <w:kern w:val="2"/>
          <w:sz w:val="24"/>
          <w:szCs w:val="24"/>
          <w:highlight w:val="none"/>
          <w:lang w:eastAsia="zh-CN"/>
        </w:rPr>
        <w:t>，</w:t>
      </w:r>
      <w:r>
        <w:rPr>
          <w:rFonts w:hint="eastAsia" w:ascii="宋体" w:hAnsi="宋体" w:eastAsia="宋体" w:cs="宋体"/>
          <w:bCs w:val="0"/>
          <w:color w:val="auto"/>
          <w:kern w:val="2"/>
          <w:sz w:val="24"/>
          <w:szCs w:val="24"/>
          <w:highlight w:val="none"/>
          <w:lang w:val="en-US" w:eastAsia="zh-CN"/>
        </w:rPr>
        <w:t>最低价</w:t>
      </w:r>
      <w:r>
        <w:rPr>
          <w:rFonts w:hint="eastAsia" w:ascii="宋体" w:hAnsi="宋体" w:eastAsia="宋体" w:cs="宋体"/>
          <w:bCs w:val="0"/>
          <w:color w:val="auto"/>
          <w:kern w:val="2"/>
          <w:sz w:val="24"/>
          <w:szCs w:val="24"/>
          <w:highlight w:val="none"/>
        </w:rPr>
        <w:t>为第一中标候选人、</w:t>
      </w:r>
      <w:r>
        <w:rPr>
          <w:rFonts w:hint="eastAsia" w:ascii="宋体" w:hAnsi="宋体" w:eastAsia="宋体" w:cs="宋体"/>
          <w:bCs w:val="0"/>
          <w:color w:val="auto"/>
          <w:kern w:val="2"/>
          <w:sz w:val="24"/>
          <w:szCs w:val="24"/>
          <w:highlight w:val="none"/>
          <w:lang w:val="en-US" w:eastAsia="zh-CN"/>
        </w:rPr>
        <w:t>次低为</w:t>
      </w:r>
      <w:r>
        <w:rPr>
          <w:rFonts w:hint="eastAsia" w:ascii="宋体" w:hAnsi="宋体" w:eastAsia="宋体" w:cs="宋体"/>
          <w:bCs w:val="0"/>
          <w:color w:val="auto"/>
          <w:kern w:val="2"/>
          <w:sz w:val="24"/>
          <w:szCs w:val="24"/>
          <w:highlight w:val="none"/>
        </w:rPr>
        <w:t>第二中标候选人</w:t>
      </w:r>
      <w:r>
        <w:rPr>
          <w:rFonts w:hint="eastAsia" w:ascii="宋体" w:hAnsi="宋体" w:eastAsia="宋体" w:cs="宋体"/>
          <w:bCs w:val="0"/>
          <w:color w:val="auto"/>
          <w:kern w:val="2"/>
          <w:sz w:val="24"/>
          <w:szCs w:val="24"/>
          <w:highlight w:val="none"/>
          <w:lang w:eastAsia="zh-CN"/>
        </w:rPr>
        <w:t>，</w:t>
      </w:r>
      <w:r>
        <w:rPr>
          <w:rFonts w:hint="eastAsia" w:ascii="宋体" w:hAnsi="宋体" w:eastAsia="宋体" w:cs="宋体"/>
          <w:bCs w:val="0"/>
          <w:color w:val="auto"/>
          <w:kern w:val="2"/>
          <w:sz w:val="24"/>
          <w:szCs w:val="24"/>
          <w:highlight w:val="none"/>
          <w:lang w:val="en-US" w:eastAsia="zh-CN"/>
        </w:rPr>
        <w:t>依次类推</w:t>
      </w:r>
      <w:r>
        <w:rPr>
          <w:rFonts w:hint="eastAsia" w:ascii="宋体" w:hAnsi="宋体" w:eastAsia="宋体" w:cs="宋体"/>
          <w:color w:val="auto"/>
          <w:sz w:val="24"/>
          <w:highlight w:val="none"/>
        </w:rPr>
        <w:t>。招标人根据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提出的书面评标报告和推荐的中标候选人中，按排序依法确定中标人。</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依据有关法律、法规和招标文件的规定对投标文件进行评审，经评定的有效投标人不足三名时，招标人应当依法重新组织招标。</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合同的授予</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本招标(项目)的合同将授予按本须知第27.3款所确定的中标人。</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招标人在发出中标通知书前，有权依据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的评标报告拒绝不合格的投标。</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31.1中标通知书经招标人确认，并由招标人颁发。</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给招标人的损失超过投标保证金数额的，中标人应当对超过部分予以赔偿；没有提交投标保证金的，应当对招标人的损失承担赔偿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32.3中标人在投标过程使用的投标人名称、银行名称和账号至项目完成竣工结算不得变更，否则，招标人有权停止款项的拨付及至解除合同，由此造成的一切责任由中标人承担。</w:t>
      </w:r>
    </w:p>
    <w:p>
      <w:pPr>
        <w:pStyle w:val="4"/>
        <w:widowControl/>
        <w:numPr>
          <w:ilvl w:val="0"/>
          <w:numId w:val="2"/>
        </w:numPr>
        <w:spacing w:beforeAutospacing="0" w:after="0" w:line="360" w:lineRule="auto"/>
        <w:ind w:firstLine="482" w:firstLineChars="200"/>
        <w:outlineLvl w:val="3"/>
        <w:rPr>
          <w:rFonts w:hint="eastAsia" w:ascii="宋体" w:hAnsi="宋体" w:cs="宋体"/>
          <w:b/>
          <w:color w:val="auto"/>
          <w:sz w:val="24"/>
          <w:highlight w:val="none"/>
        </w:rPr>
      </w:pPr>
      <w:r>
        <w:rPr>
          <w:rFonts w:hint="eastAsia" w:ascii="宋体" w:hAnsi="宋体" w:cs="宋体"/>
          <w:b/>
          <w:color w:val="auto"/>
          <w:sz w:val="24"/>
          <w:highlight w:val="none"/>
        </w:rPr>
        <w:t>合同生效</w:t>
      </w:r>
    </w:p>
    <w:p>
      <w:pPr>
        <w:pStyle w:val="4"/>
        <w:widowControl/>
        <w:numPr>
          <w:ilvl w:val="0"/>
          <w:numId w:val="0"/>
        </w:numPr>
        <w:spacing w:beforeAutospacing="0" w:after="0" w:line="360" w:lineRule="auto"/>
        <w:ind w:firstLine="480" w:firstLineChars="200"/>
        <w:outlineLvl w:val="3"/>
        <w:rPr>
          <w:rFonts w:ascii="黑体" w:hAnsi="宋体" w:cs="黑体"/>
          <w:b/>
          <w:color w:val="auto"/>
          <w:kern w:val="44"/>
          <w:sz w:val="44"/>
          <w:szCs w:val="44"/>
          <w:highlight w:val="none"/>
        </w:rPr>
      </w:pPr>
      <w:r>
        <w:rPr>
          <w:rFonts w:hint="eastAsia" w:ascii="宋体" w:hAnsi="宋体" w:eastAsia="宋体" w:cs="宋体"/>
          <w:color w:val="auto"/>
          <w:sz w:val="24"/>
          <w:highlight w:val="none"/>
        </w:rPr>
        <w:t>33.1在合同双方全权代表在合同协议书上签字，并分别加盖双方单位的公章，合同正式生效。</w:t>
      </w:r>
      <w:bookmarkStart w:id="6" w:name="_Toc1632"/>
      <w:bookmarkStart w:id="7" w:name="_Toc27492"/>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ascii="黑体" w:hAnsi="宋体" w:cs="黑体"/>
          <w:b/>
          <w:color w:val="auto"/>
          <w:kern w:val="44"/>
          <w:sz w:val="44"/>
          <w:szCs w:val="44"/>
          <w:highlight w:val="none"/>
        </w:rPr>
        <w:br w:type="page"/>
      </w:r>
    </w:p>
    <w:p>
      <w:pPr>
        <w:pStyle w:val="3"/>
        <w:widowControl/>
        <w:spacing w:before="0" w:after="0" w:line="360" w:lineRule="auto"/>
        <w:jc w:val="center"/>
        <w:rPr>
          <w:rFonts w:hint="eastAsia" w:ascii="方正小标宋简体" w:hAnsi="方正小标宋简体" w:eastAsia="方正小标宋简体" w:cs="方正小标宋简体"/>
          <w:b/>
          <w:color w:val="auto"/>
          <w:kern w:val="44"/>
          <w:sz w:val="36"/>
          <w:szCs w:val="36"/>
          <w:highlight w:val="none"/>
        </w:rPr>
      </w:pPr>
      <w:bookmarkStart w:id="8" w:name="_Toc22411"/>
      <w:bookmarkStart w:id="9" w:name="_Toc28984"/>
    </w:p>
    <w:p>
      <w:pPr>
        <w:pStyle w:val="3"/>
        <w:widowControl/>
        <w:spacing w:before="0" w:after="0" w:line="360" w:lineRule="auto"/>
        <w:jc w:val="center"/>
        <w:rPr>
          <w:rFonts w:hint="eastAsia" w:ascii="方正小标宋简体" w:hAnsi="方正小标宋简体" w:eastAsia="方正小标宋简体" w:cs="方正小标宋简体"/>
          <w:b/>
          <w:color w:val="auto"/>
          <w:kern w:val="44"/>
          <w:sz w:val="36"/>
          <w:szCs w:val="36"/>
          <w:highlight w:val="none"/>
        </w:rPr>
      </w:pPr>
    </w:p>
    <w:p>
      <w:pPr>
        <w:pStyle w:val="3"/>
        <w:widowControl/>
        <w:spacing w:before="0" w:after="0" w:line="360" w:lineRule="auto"/>
        <w:jc w:val="center"/>
        <w:rPr>
          <w:rFonts w:ascii="黑体" w:hAnsi="宋体" w:cs="黑体"/>
          <w:b/>
          <w:color w:val="auto"/>
          <w:kern w:val="44"/>
          <w:sz w:val="48"/>
          <w:szCs w:val="48"/>
          <w:highlight w:val="none"/>
        </w:rPr>
      </w:pPr>
      <w:r>
        <w:rPr>
          <w:rFonts w:hint="eastAsia" w:ascii="方正小标宋简体" w:hAnsi="方正小标宋简体" w:eastAsia="方正小标宋简体" w:cs="方正小标宋简体"/>
          <w:b/>
          <w:color w:val="auto"/>
          <w:kern w:val="44"/>
          <w:sz w:val="36"/>
          <w:szCs w:val="36"/>
          <w:highlight w:val="none"/>
        </w:rPr>
        <w:t>第2章 项目需求书</w:t>
      </w:r>
      <w:bookmarkEnd w:id="6"/>
      <w:bookmarkEnd w:id="8"/>
      <w:bookmarkEnd w:id="9"/>
    </w:p>
    <w:p>
      <w:pPr>
        <w:rPr>
          <w:rFonts w:ascii="宋体" w:hAnsi="宋体" w:eastAsia="宋体" w:cs="宋体"/>
          <w:b/>
          <w:color w:val="auto"/>
          <w:sz w:val="30"/>
          <w:szCs w:val="30"/>
          <w:highlight w:val="none"/>
        </w:rPr>
      </w:pPr>
    </w:p>
    <w:p>
      <w:pPr>
        <w:pStyle w:val="6"/>
        <w:numPr>
          <w:ilvl w:val="0"/>
          <w:numId w:val="3"/>
        </w:numPr>
        <w:bidi w:val="0"/>
        <w:spacing w:line="560" w:lineRule="exact"/>
        <w:rPr>
          <w:rFonts w:hint="eastAsia" w:cs="宋体"/>
          <w:color w:val="auto"/>
          <w:kern w:val="0"/>
          <w:szCs w:val="20"/>
          <w:highlight w:val="none"/>
          <w:lang w:val="en-US" w:eastAsia="zh-CN"/>
        </w:rPr>
      </w:pPr>
      <w:bookmarkStart w:id="10" w:name="_Toc23673"/>
      <w:r>
        <w:rPr>
          <w:rFonts w:hint="eastAsia" w:ascii="宋体" w:hAnsi="宋体" w:eastAsia="宋体" w:cs="宋体"/>
          <w:color w:val="auto"/>
          <w:kern w:val="0"/>
          <w:szCs w:val="20"/>
          <w:highlight w:val="none"/>
        </w:rPr>
        <w:t>项目</w:t>
      </w:r>
      <w:bookmarkEnd w:id="10"/>
      <w:r>
        <w:rPr>
          <w:rFonts w:hint="eastAsia" w:cs="宋体"/>
          <w:color w:val="auto"/>
          <w:kern w:val="0"/>
          <w:szCs w:val="20"/>
          <w:highlight w:val="none"/>
          <w:lang w:val="en-US" w:eastAsia="zh-CN"/>
        </w:rPr>
        <w:t>概况</w:t>
      </w:r>
    </w:p>
    <w:p>
      <w:pPr>
        <w:shd w:val="clear" w:color="auto" w:fill="auto"/>
        <w:spacing w:before="0" w:line="610" w:lineRule="exact"/>
        <w:ind w:firstLine="640"/>
        <w:rPr>
          <w:rFonts w:hint="eastAsia" w:ascii="宋体" w:hAnsi="宋体" w:eastAsia="宋体" w:cs="Times New Roman"/>
          <w:color w:val="auto"/>
          <w:highlight w:val="none"/>
          <w:u w:val="none"/>
          <w:lang w:val="en-US" w:eastAsia="zh-CN"/>
        </w:rPr>
      </w:pPr>
      <w:r>
        <w:rPr>
          <w:rFonts w:hint="eastAsia" w:ascii="宋体" w:hAnsi="宋体" w:eastAsia="宋体" w:cs="Times New Roman"/>
          <w:color w:val="auto"/>
          <w:spacing w:val="0"/>
          <w:w w:val="100"/>
          <w:position w:val="0"/>
          <w:sz w:val="24"/>
          <w:szCs w:val="24"/>
          <w:highlight w:val="none"/>
          <w:u w:val="none"/>
          <w:shd w:val="clear" w:color="auto" w:fill="auto"/>
          <w:lang w:val="en-US" w:eastAsia="zh-CN" w:bidi="ar-SA"/>
        </w:rPr>
        <w:t>为落实“广东省水经济试点广州市申报项目”的发展主旨，南沙湿地景区作为推进绿美广东生态建设的重点区域之一，拟参与水经济试点建设</w:t>
      </w:r>
      <w:r>
        <w:rPr>
          <w:rFonts w:hint="eastAsia" w:ascii="宋体" w:hAnsi="宋体" w:eastAsia="宋体" w:cs="Times New Roman"/>
          <w:color w:val="auto"/>
          <w:spacing w:val="0"/>
          <w:w w:val="100"/>
          <w:position w:val="0"/>
          <w:sz w:val="24"/>
          <w:szCs w:val="24"/>
          <w:highlight w:val="none"/>
          <w:u w:val="none"/>
          <w:shd w:val="clear"/>
          <w:lang w:val="en-US" w:eastAsia="zh-CN" w:bidi="ar-SA"/>
        </w:rPr>
        <w:t>，</w:t>
      </w:r>
      <w:r>
        <w:rPr>
          <w:rFonts w:hint="eastAsia" w:ascii="宋体" w:hAnsi="宋体" w:eastAsia="宋体" w:cs="Times New Roman"/>
          <w:color w:val="auto"/>
          <w:spacing w:val="0"/>
          <w:w w:val="100"/>
          <w:position w:val="0"/>
          <w:sz w:val="24"/>
          <w:szCs w:val="24"/>
          <w:highlight w:val="none"/>
          <w:u w:val="none"/>
          <w:shd w:val="clear" w:color="auto" w:fill="auto"/>
          <w:lang w:val="en-US" w:eastAsia="zh-CN" w:bidi="ar-SA"/>
        </w:rPr>
        <w:t>将水经济打造成高质量发展的 新亮点，提升湿地景区的景观优势，营造良好的湿地景观氛围，增强人与湿地的可达性与亲水性，从而提供湿地景区游客与水体自然资源之间的良好交流。现拟在南沙湿地景区十八涌建设两个水上运动码头，主体釆用竹木设计元素与钢结构结合。</w:t>
      </w:r>
    </w:p>
    <w:p>
      <w:pPr>
        <w:pStyle w:val="6"/>
        <w:spacing w:line="560" w:lineRule="exact"/>
        <w:rPr>
          <w:rFonts w:hint="eastAsia" w:ascii="宋体" w:hAnsi="宋体" w:eastAsia="宋体" w:cs="宋体"/>
          <w:b/>
          <w:color w:val="auto"/>
          <w:kern w:val="0"/>
          <w:sz w:val="28"/>
          <w:szCs w:val="20"/>
          <w:highlight w:val="none"/>
        </w:rPr>
      </w:pPr>
      <w:r>
        <w:rPr>
          <w:rFonts w:hint="eastAsia" w:ascii="宋体" w:hAnsi="宋体" w:eastAsia="宋体" w:cs="宋体"/>
          <w:b/>
          <w:color w:val="auto"/>
          <w:kern w:val="0"/>
          <w:sz w:val="28"/>
          <w:szCs w:val="20"/>
          <w:highlight w:val="none"/>
          <w:lang w:eastAsia="zh-CN"/>
        </w:rPr>
        <w:t>二、招标范围</w:t>
      </w:r>
    </w:p>
    <w:p>
      <w:pPr>
        <w:pStyle w:val="9"/>
        <w:spacing w:line="560" w:lineRule="exact"/>
        <w:ind w:firstLine="480" w:firstLineChars="200"/>
        <w:rPr>
          <w:rFonts w:hint="eastAsia" w:ascii="宋体" w:hAnsi="宋体" w:eastAsia="宋体" w:cs="Times New Roman"/>
          <w:color w:val="auto"/>
          <w:kern w:val="0"/>
          <w:sz w:val="24"/>
          <w:szCs w:val="24"/>
          <w:highlight w:val="none"/>
          <w:u w:val="none"/>
        </w:rPr>
      </w:pPr>
      <w:r>
        <w:rPr>
          <w:rFonts w:hint="eastAsia" w:ascii="宋体" w:hAnsi="宋体" w:eastAsia="宋体" w:cs="Times New Roman"/>
          <w:color w:val="auto"/>
          <w:kern w:val="0"/>
          <w:sz w:val="24"/>
          <w:szCs w:val="24"/>
          <w:highlight w:val="none"/>
          <w:u w:val="none"/>
        </w:rPr>
        <w:t>招标图纸及工程量清单范围内施工专业承包（承包人需按发包人要求施工，根据现场实际情况施工，设计图纸有调整时，必须服从要求调整）</w:t>
      </w:r>
    </w:p>
    <w:p>
      <w:pPr>
        <w:pStyle w:val="11"/>
        <w:spacing w:line="560" w:lineRule="exact"/>
        <w:rPr>
          <w:rFonts w:hint="eastAsia" w:ascii="仿宋_GB2312" w:hAnsi="仿宋_GB2312" w:eastAsia="仿宋_GB2312" w:cs="仿宋_GB2312"/>
          <w:color w:val="auto"/>
          <w:sz w:val="32"/>
          <w:szCs w:val="32"/>
          <w:highlight w:val="none"/>
        </w:rPr>
      </w:pPr>
    </w:p>
    <w:p>
      <w:pPr>
        <w:spacing w:line="560" w:lineRule="exact"/>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bookmarkStart w:id="11" w:name="_Toc5931"/>
      <w:bookmarkStart w:id="12" w:name="_Toc2266"/>
      <w:r>
        <w:rPr>
          <w:rFonts w:hint="eastAsia" w:ascii="黑体" w:hAnsi="宋体" w:cs="黑体"/>
          <w:b/>
          <w:color w:val="auto"/>
          <w:kern w:val="44"/>
          <w:sz w:val="44"/>
          <w:szCs w:val="44"/>
          <w:highlight w:val="none"/>
        </w:rPr>
        <w:t>第3章  投标格式文件</w:t>
      </w:r>
      <w:bookmarkEnd w:id="7"/>
      <w:bookmarkEnd w:id="11"/>
      <w:bookmarkEnd w:id="12"/>
    </w:p>
    <w:p>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rPr>
        <w:br w:type="page"/>
      </w:r>
      <w:r>
        <w:rPr>
          <w:rFonts w:hint="eastAsia" w:ascii="宋体" w:hAnsi="宋体" w:eastAsia="宋体" w:cs="黑体"/>
          <w:b/>
          <w:color w:val="auto"/>
          <w:spacing w:val="20"/>
          <w:sz w:val="28"/>
          <w:szCs w:val="28"/>
          <w:highlight w:val="none"/>
        </w:rPr>
        <w:t>格式一：</w:t>
      </w:r>
    </w:p>
    <w:p>
      <w:pPr>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pPr>
        <w:rPr>
          <w:rFonts w:ascii="宋体" w:hAnsi="宋体" w:eastAsia="宋体" w:cs="宋体"/>
          <w:color w:val="auto"/>
          <w:sz w:val="24"/>
          <w:highlight w:val="none"/>
        </w:rPr>
      </w:pPr>
    </w:p>
    <w:p>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color w:val="auto"/>
          <w:spacing w:val="20"/>
          <w:sz w:val="24"/>
          <w:highlight w:val="none"/>
          <w:u w:val="single"/>
          <w:lang w:eastAsia="zh-CN"/>
        </w:rPr>
        <w:t>广州南沙</w:t>
      </w:r>
      <w:r>
        <w:rPr>
          <w:rFonts w:hint="eastAsia" w:ascii="宋体" w:hAnsi="宋体" w:eastAsia="宋体" w:cs="Times New Roman"/>
          <w:color w:val="auto"/>
          <w:spacing w:val="20"/>
          <w:sz w:val="24"/>
          <w:highlight w:val="none"/>
          <w:u w:val="single"/>
          <w:lang w:val="en-US" w:eastAsia="zh-CN"/>
        </w:rPr>
        <w:t>湿地</w:t>
      </w:r>
      <w:r>
        <w:rPr>
          <w:rFonts w:hint="eastAsia" w:ascii="宋体" w:hAnsi="宋体" w:eastAsia="宋体" w:cs="Times New Roman"/>
          <w:color w:val="auto"/>
          <w:spacing w:val="20"/>
          <w:sz w:val="24"/>
          <w:highlight w:val="none"/>
          <w:u w:val="single"/>
          <w:lang w:eastAsia="zh-CN"/>
        </w:rPr>
        <w:t>旅游发展有限公司</w:t>
      </w:r>
      <w:r>
        <w:rPr>
          <w:rFonts w:hint="eastAsia" w:ascii="宋体" w:hAnsi="宋体" w:eastAsia="宋体" w:cs="Times New Roman"/>
          <w:color w:val="auto"/>
          <w:spacing w:val="20"/>
          <w:sz w:val="24"/>
          <w:highlight w:val="none"/>
          <w:u w:val="single"/>
        </w:rPr>
        <w:t>：</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我方决定参加贵方</w:t>
      </w:r>
      <w:r>
        <w:rPr>
          <w:rFonts w:hint="eastAsia" w:ascii="宋体" w:hAnsi="宋体" w:eastAsia="宋体" w:cs="Times New Roman"/>
          <w:color w:val="auto"/>
          <w:spacing w:val="20"/>
          <w:sz w:val="24"/>
          <w:highlight w:val="none"/>
          <w:u w:val="single"/>
        </w:rPr>
        <w:t>的</w:t>
      </w:r>
      <w:r>
        <w:rPr>
          <w:rFonts w:hint="eastAsia" w:ascii="宋体" w:hAnsi="宋体" w:eastAsia="宋体" w:cs="Times New Roman"/>
          <w:color w:val="auto"/>
          <w:spacing w:val="20"/>
          <w:kern w:val="2"/>
          <w:position w:val="0"/>
          <w:sz w:val="24"/>
          <w:szCs w:val="24"/>
          <w:highlight w:val="none"/>
          <w:u w:val="single"/>
        </w:rPr>
        <w:t>南沙湿地景区十八涌水上运动码头</w:t>
      </w:r>
      <w:r>
        <w:rPr>
          <w:rFonts w:hint="eastAsia" w:ascii="宋体" w:hAnsi="宋体" w:eastAsia="宋体" w:cs="Times New Roman"/>
          <w:color w:val="auto"/>
          <w:spacing w:val="20"/>
          <w:sz w:val="24"/>
          <w:highlight w:val="none"/>
          <w:u w:val="single"/>
          <w:lang w:eastAsia="zh-CN"/>
        </w:rPr>
        <w:t>项目</w:t>
      </w:r>
      <w:r>
        <w:rPr>
          <w:rFonts w:hint="eastAsia" w:ascii="宋体" w:hAnsi="宋体" w:eastAsia="宋体" w:cs="Times New Roman"/>
          <w:color w:val="auto"/>
          <w:spacing w:val="20"/>
          <w:sz w:val="24"/>
          <w:highlight w:val="none"/>
          <w:u w:val="single"/>
          <w:lang w:val="en-US" w:eastAsia="zh-CN"/>
        </w:rPr>
        <w:t>承包</w:t>
      </w:r>
      <w:r>
        <w:rPr>
          <w:rFonts w:hint="eastAsia" w:ascii="宋体" w:hAnsi="宋体" w:eastAsia="宋体" w:cs="Times New Roman"/>
          <w:color w:val="auto"/>
          <w:spacing w:val="20"/>
          <w:sz w:val="24"/>
          <w:highlight w:val="none"/>
          <w:u w:val="single"/>
        </w:rPr>
        <w:t>单</w:t>
      </w:r>
      <w:r>
        <w:rPr>
          <w:rFonts w:hint="eastAsia" w:ascii="宋体" w:hAnsi="宋体" w:eastAsia="宋体" w:cs="Times New Roman"/>
          <w:color w:val="auto"/>
          <w:spacing w:val="20"/>
          <w:sz w:val="24"/>
          <w:highlight w:val="none"/>
        </w:rPr>
        <w:t>位选定的竞标，并完全接受贵方发出的招标文件及澄清文件中的所有内容。为此，我方作出如下承诺：</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w:t>
      </w:r>
      <w:r>
        <w:rPr>
          <w:rFonts w:hint="eastAsia" w:ascii="宋体" w:hAnsi="宋体" w:eastAsia="宋体" w:cs="Times New Roman"/>
          <w:color w:val="auto"/>
          <w:spacing w:val="20"/>
          <w:kern w:val="2"/>
          <w:position w:val="0"/>
          <w:sz w:val="24"/>
          <w:szCs w:val="24"/>
          <w:highlight w:val="none"/>
          <w:u w:val="single"/>
        </w:rPr>
        <w:t>南沙湿地景区十八涌水上运动码头</w:t>
      </w:r>
      <w:r>
        <w:rPr>
          <w:rFonts w:hint="eastAsia" w:ascii="宋体" w:hAnsi="宋体" w:eastAsia="宋体" w:cs="Times New Roman"/>
          <w:color w:val="auto"/>
          <w:spacing w:val="20"/>
          <w:sz w:val="24"/>
          <w:highlight w:val="none"/>
          <w:u w:val="single"/>
          <w:lang w:eastAsia="zh-CN"/>
        </w:rPr>
        <w:t>项目</w:t>
      </w:r>
      <w:r>
        <w:rPr>
          <w:rFonts w:hint="eastAsia" w:ascii="宋体" w:hAnsi="宋体" w:eastAsia="宋体" w:cs="Times New Roman"/>
          <w:color w:val="auto"/>
          <w:spacing w:val="20"/>
          <w:sz w:val="24"/>
          <w:highlight w:val="none"/>
          <w:u w:val="single"/>
          <w:lang w:val="en-US" w:eastAsia="zh-CN"/>
        </w:rPr>
        <w:t>施工</w:t>
      </w:r>
      <w:r>
        <w:rPr>
          <w:rFonts w:hint="eastAsia" w:ascii="宋体" w:hAnsi="宋体" w:eastAsia="宋体" w:cs="Times New Roman"/>
          <w:color w:val="auto"/>
          <w:spacing w:val="20"/>
          <w:sz w:val="24"/>
          <w:highlight w:val="none"/>
        </w:rPr>
        <w:t>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%，并按合同条件的要求，承担并完成任务。</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w:t>
      </w:r>
      <w:r>
        <w:rPr>
          <w:rFonts w:hint="eastAsia" w:ascii="宋体" w:hAnsi="宋体" w:eastAsia="宋体" w:cs="Times New Roman"/>
          <w:color w:val="auto"/>
          <w:spacing w:val="20"/>
          <w:sz w:val="24"/>
          <w:highlight w:val="none"/>
          <w:lang w:val="en-US" w:eastAsia="zh-CN"/>
        </w:rPr>
        <w:t>合同</w:t>
      </w:r>
      <w:r>
        <w:rPr>
          <w:rFonts w:hint="eastAsia" w:ascii="宋体" w:hAnsi="宋体" w:eastAsia="宋体" w:cs="Times New Roman"/>
          <w:color w:val="auto"/>
          <w:spacing w:val="20"/>
          <w:sz w:val="24"/>
          <w:highlight w:val="none"/>
        </w:rPr>
        <w:t>之前，本投标</w:t>
      </w:r>
      <w:r>
        <w:rPr>
          <w:rFonts w:hint="eastAsia" w:ascii="宋体" w:hAnsi="宋体" w:eastAsia="宋体" w:cs="Times New Roman"/>
          <w:color w:val="auto"/>
          <w:spacing w:val="20"/>
          <w:sz w:val="24"/>
          <w:highlight w:val="none"/>
          <w:lang w:val="en-US" w:eastAsia="zh-CN"/>
        </w:rPr>
        <w:t>书</w:t>
      </w:r>
      <w:r>
        <w:rPr>
          <w:rFonts w:hint="eastAsia" w:ascii="宋体" w:hAnsi="宋体" w:eastAsia="宋体" w:cs="Times New Roman"/>
          <w:color w:val="auto"/>
          <w:spacing w:val="20"/>
          <w:sz w:val="24"/>
          <w:highlight w:val="none"/>
        </w:rPr>
        <w:t>连同贵方的中标通知书应成为约束贵、我双方的合同文件。</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pP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pPr>
        <w:snapToGrid w:val="0"/>
        <w:spacing w:line="480" w:lineRule="auto"/>
        <w:rPr>
          <w:rFonts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Times New Roman"/>
          <w:color w:val="auto"/>
          <w:spacing w:val="20"/>
          <w:sz w:val="24"/>
          <w:highlight w:val="none"/>
          <w:u w:val="single"/>
          <w:lang w:eastAsia="zh-CN"/>
        </w:rPr>
        <w:t>广州南沙</w:t>
      </w:r>
      <w:r>
        <w:rPr>
          <w:rFonts w:hint="eastAsia" w:ascii="宋体" w:hAnsi="宋体" w:eastAsia="宋体" w:cs="Times New Roman"/>
          <w:color w:val="auto"/>
          <w:spacing w:val="20"/>
          <w:sz w:val="24"/>
          <w:highlight w:val="none"/>
          <w:u w:val="single"/>
          <w:lang w:val="en-US" w:eastAsia="zh-CN"/>
        </w:rPr>
        <w:t>湿地</w:t>
      </w:r>
      <w:r>
        <w:rPr>
          <w:rFonts w:hint="eastAsia" w:ascii="宋体" w:hAnsi="宋体" w:eastAsia="宋体" w:cs="Times New Roman"/>
          <w:color w:val="auto"/>
          <w:spacing w:val="20"/>
          <w:sz w:val="24"/>
          <w:highlight w:val="none"/>
          <w:u w:val="single"/>
          <w:lang w:eastAsia="zh-CN"/>
        </w:rPr>
        <w:t>旅游发展有限公司</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按照招标文件规定的原则进行修正，这种修正对我方具有约束力，且不需要我方确认。</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ind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授权代表： (签  字)</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pPr>
        <w:spacing w:line="360" w:lineRule="auto"/>
        <w:ind w:firstLine="3240" w:firstLineChars="135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pStyle w:val="26"/>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13" w:name="_Toc216145749"/>
      <w:bookmarkEnd w:id="13"/>
      <w:bookmarkStart w:id="14" w:name="_Toc223342668"/>
      <w:bookmarkEnd w:id="14"/>
      <w:r>
        <w:rPr>
          <w:rFonts w:hint="eastAsia" w:ascii="宋体" w:hAnsi="宋体" w:eastAsia="宋体" w:cs="黑体"/>
          <w:color w:val="auto"/>
          <w:sz w:val="28"/>
          <w:szCs w:val="28"/>
          <w:highlight w:val="none"/>
        </w:rPr>
        <w:t>格式三：</w:t>
      </w:r>
    </w:p>
    <w:p>
      <w:pPr>
        <w:pStyle w:val="28"/>
        <w:widowControl/>
        <w:ind w:firstLine="0" w:firstLineChars="0"/>
        <w:jc w:val="center"/>
        <w:outlineLvl w:val="2"/>
        <w:rPr>
          <w:color w:val="auto"/>
          <w:kern w:val="44"/>
          <w:highlight w:val="none"/>
        </w:rPr>
      </w:pPr>
      <w:bookmarkStart w:id="15" w:name="_Toc172416501"/>
      <w:bookmarkEnd w:id="15"/>
      <w:r>
        <w:rPr>
          <w:rFonts w:hint="eastAsia" w:ascii="宋体" w:hAnsi="宋体" w:cs="宋体"/>
          <w:b/>
          <w:color w:val="auto"/>
          <w:sz w:val="30"/>
          <w:szCs w:val="30"/>
          <w:highlight w:val="none"/>
        </w:rPr>
        <w:t>法定代表人证明书</w:t>
      </w:r>
    </w:p>
    <w:p>
      <w:pPr>
        <w:pStyle w:val="28"/>
        <w:widowControl/>
        <w:ind w:firstLine="496"/>
        <w:jc w:val="right"/>
        <w:rPr>
          <w:b/>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8"/>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r:link="rId8" cstate="print"/>
                    <a:stretch>
                      <a:fillRect/>
                    </a:stretch>
                  </pic:blipFill>
                  <pic:spPr>
                    <a:xfrm>
                      <a:off x="0" y="0"/>
                      <a:ext cx="5543550" cy="2790825"/>
                    </a:xfrm>
                    <a:prstGeom prst="rect">
                      <a:avLst/>
                    </a:prstGeom>
                    <a:noFill/>
                    <a:ln w="9525">
                      <a:noFill/>
                    </a:ln>
                  </pic:spPr>
                </pic:pic>
              </a:graphicData>
            </a:graphic>
          </wp:inline>
        </w:drawing>
      </w:r>
    </w:p>
    <w:p>
      <w:pPr>
        <w:pStyle w:val="28"/>
        <w:widowControl/>
        <w:ind w:firstLine="618"/>
        <w:rPr>
          <w:b/>
          <w:color w:val="auto"/>
          <w:sz w:val="30"/>
          <w:szCs w:val="30"/>
          <w:highlight w:val="none"/>
        </w:rPr>
      </w:pPr>
      <w:r>
        <w:rPr>
          <w:b/>
          <w:color w:val="auto"/>
          <w:sz w:val="30"/>
          <w:szCs w:val="30"/>
          <w:highlight w:val="none"/>
        </w:rPr>
        <w:t xml:space="preserve"> </w:t>
      </w:r>
    </w:p>
    <w:p>
      <w:pPr>
        <w:pStyle w:val="28"/>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pPr>
        <w:pStyle w:val="28"/>
        <w:widowControl/>
        <w:ind w:firstLine="496"/>
        <w:jc w:val="right"/>
        <w:rPr>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8"/>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9" r:link="rId10" cstate="print"/>
                    <a:stretch>
                      <a:fillRect/>
                    </a:stretch>
                  </pic:blipFill>
                  <pic:spPr>
                    <a:xfrm>
                      <a:off x="0" y="0"/>
                      <a:ext cx="5543550" cy="2838450"/>
                    </a:xfrm>
                    <a:prstGeom prst="rect">
                      <a:avLst/>
                    </a:prstGeom>
                    <a:noFill/>
                    <a:ln w="9525">
                      <a:noFill/>
                    </a:ln>
                  </pic:spPr>
                </pic:pic>
              </a:graphicData>
            </a:graphic>
          </wp:inline>
        </w:drawing>
      </w:r>
    </w:p>
    <w:p>
      <w:pPr>
        <w:pStyle w:val="26"/>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16" w:name="_Toc216145759"/>
      <w:bookmarkEnd w:id="16"/>
      <w:bookmarkStart w:id="17" w:name="_Toc223342677"/>
    </w:p>
    <w:p>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pPr>
        <w:pStyle w:val="26"/>
        <w:widowControl/>
        <w:spacing w:before="142"/>
        <w:jc w:val="both"/>
        <w:rPr>
          <w:rFonts w:hint="eastAsia" w:ascii="宋体" w:hAnsi="宋体" w:eastAsia="宋体" w:cs="宋体"/>
          <w:color w:val="auto"/>
          <w:sz w:val="28"/>
          <w:szCs w:val="28"/>
          <w:highlight w:val="none"/>
        </w:rPr>
      </w:pPr>
      <w:r>
        <w:rPr>
          <w:rFonts w:hint="eastAsia" w:ascii="宋体" w:hAnsi="宋体" w:eastAsia="宋体" w:cs="黑体"/>
          <w:color w:val="auto"/>
          <w:sz w:val="28"/>
          <w:szCs w:val="28"/>
          <w:highlight w:val="none"/>
        </w:rPr>
        <w:t>格式四：</w:t>
      </w:r>
      <w:bookmarkEnd w:id="17"/>
      <w:r>
        <w:rPr>
          <w:rFonts w:hint="eastAsia" w:ascii="宋体" w:hAnsi="宋体" w:eastAsia="宋体" w:cs="宋体"/>
          <w:color w:val="auto"/>
          <w:sz w:val="28"/>
          <w:szCs w:val="28"/>
          <w:highlight w:val="none"/>
        </w:rPr>
        <w:t xml:space="preserve"> </w:t>
      </w:r>
    </w:p>
    <w:p>
      <w:pPr>
        <w:rPr>
          <w:rFonts w:hint="eastAsia" w:ascii="宋体" w:hAnsi="宋体" w:eastAsia="宋体" w:cs="宋体"/>
          <w:color w:val="auto"/>
          <w:sz w:val="28"/>
          <w:szCs w:val="28"/>
          <w:highlight w:val="none"/>
        </w:rPr>
      </w:pPr>
    </w:p>
    <w:p>
      <w:pPr>
        <w:snapToGrid w:val="0"/>
        <w:spacing w:after="120" w:line="440" w:lineRule="exact"/>
        <w:jc w:val="center"/>
        <w:outlineLvl w:val="2"/>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人员到位承诺书</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招标人名称：</w:t>
      </w:r>
      <w:r>
        <w:rPr>
          <w:rFonts w:hint="eastAsia" w:ascii="宋体" w:hAnsi="宋体" w:eastAsia="宋体" w:cs="宋体"/>
          <w:color w:val="auto"/>
          <w:sz w:val="24"/>
          <w:highlight w:val="none"/>
          <w:u w:val="single"/>
          <w:lang w:eastAsia="zh-CN"/>
        </w:rPr>
        <w:t>广州南沙</w:t>
      </w:r>
      <w:r>
        <w:rPr>
          <w:rFonts w:hint="eastAsia" w:ascii="宋体" w:hAnsi="宋体" w:eastAsia="宋体" w:cs="宋体"/>
          <w:color w:val="auto"/>
          <w:sz w:val="24"/>
          <w:highlight w:val="none"/>
          <w:u w:val="single"/>
          <w:lang w:val="en-US" w:eastAsia="zh-CN"/>
        </w:rPr>
        <w:t>湿地</w:t>
      </w:r>
      <w:r>
        <w:rPr>
          <w:rFonts w:hint="eastAsia" w:ascii="宋体" w:hAnsi="宋体" w:eastAsia="宋体" w:cs="宋体"/>
          <w:color w:val="auto"/>
          <w:sz w:val="24"/>
          <w:highlight w:val="none"/>
          <w:u w:val="single"/>
          <w:lang w:eastAsia="zh-CN"/>
        </w:rPr>
        <w:t>旅游发展有限公司</w:t>
      </w:r>
    </w:p>
    <w:p>
      <w:pPr>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投标项目名称：</w:t>
      </w:r>
      <w:r>
        <w:rPr>
          <w:rFonts w:hint="eastAsia" w:ascii="宋体" w:hAnsi="宋体" w:eastAsia="宋体" w:cs="Times New Roman"/>
          <w:color w:val="auto"/>
          <w:spacing w:val="20"/>
          <w:kern w:val="2"/>
          <w:position w:val="0"/>
          <w:sz w:val="24"/>
          <w:szCs w:val="24"/>
          <w:highlight w:val="none"/>
          <w:u w:val="single"/>
        </w:rPr>
        <w:t>南沙湿地景区十八涌水上运动码头</w:t>
      </w:r>
      <w:r>
        <w:rPr>
          <w:rFonts w:hint="eastAsia" w:ascii="宋体" w:hAnsi="宋体" w:eastAsia="宋体" w:cs="Times New Roman"/>
          <w:color w:val="auto"/>
          <w:spacing w:val="20"/>
          <w:sz w:val="24"/>
          <w:highlight w:val="none"/>
          <w:u w:val="single"/>
          <w:lang w:eastAsia="zh-CN"/>
        </w:rPr>
        <w:t>项目</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我方如果中标，承诺</w:t>
      </w:r>
      <w:r>
        <w:rPr>
          <w:rFonts w:hint="eastAsia" w:ascii="宋体" w:hAnsi="宋体" w:eastAsia="宋体" w:cs="宋体"/>
          <w:color w:val="auto"/>
          <w:sz w:val="24"/>
          <w:highlight w:val="none"/>
          <w:lang w:eastAsia="zh-CN"/>
        </w:rPr>
        <w:t>实际</w:t>
      </w:r>
      <w:r>
        <w:rPr>
          <w:rFonts w:hint="eastAsia" w:ascii="宋体" w:hAnsi="宋体" w:eastAsia="宋体" w:cs="宋体"/>
          <w:color w:val="auto"/>
          <w:sz w:val="24"/>
          <w:highlight w:val="none"/>
        </w:rPr>
        <w:t>人员</w:t>
      </w:r>
      <w:r>
        <w:rPr>
          <w:rFonts w:hint="eastAsia" w:ascii="宋体" w:hAnsi="宋体" w:eastAsia="宋体" w:cs="宋体"/>
          <w:color w:val="auto"/>
          <w:sz w:val="24"/>
          <w:highlight w:val="none"/>
          <w:lang w:val="en-US" w:eastAsia="zh-CN"/>
        </w:rPr>
        <w:t>均按投标文件人员名单配备</w:t>
      </w:r>
      <w:r>
        <w:rPr>
          <w:rFonts w:hint="eastAsia" w:ascii="宋体" w:hAnsi="宋体" w:eastAsia="宋体" w:cs="宋体"/>
          <w:color w:val="auto"/>
          <w:sz w:val="24"/>
          <w:highlight w:val="none"/>
        </w:rPr>
        <w:t>。</w:t>
      </w:r>
    </w:p>
    <w:p>
      <w:pPr>
        <w:snapToGrid w:val="0"/>
        <w:spacing w:after="120" w:line="440" w:lineRule="exact"/>
        <w:rPr>
          <w:rFonts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投标单位名称（盖法人公章）：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pPr>
        <w:pStyle w:val="2"/>
        <w:rPr>
          <w:rFonts w:hint="eastAsia" w:ascii="宋体" w:hAnsi="宋体" w:eastAsia="宋体" w:cs="宋体"/>
          <w:color w:val="auto"/>
          <w:sz w:val="28"/>
          <w:szCs w:val="28"/>
          <w:highlight w:val="none"/>
        </w:rPr>
      </w:pPr>
    </w:p>
    <w:p>
      <w:pPr>
        <w:rPr>
          <w:rFonts w:hint="eastAsia" w:ascii="宋体" w:hAnsi="宋体" w:eastAsia="宋体" w:cs="宋体"/>
          <w:color w:val="auto"/>
          <w:sz w:val="28"/>
          <w:szCs w:val="28"/>
          <w:highlight w:val="none"/>
        </w:rPr>
      </w:pPr>
    </w:p>
    <w:p>
      <w:pPr>
        <w:pStyle w:val="2"/>
        <w:rPr>
          <w:rFonts w:hint="eastAsia" w:ascii="宋体" w:hAnsi="宋体" w:eastAsia="宋体" w:cs="宋体"/>
          <w:color w:val="auto"/>
          <w:sz w:val="28"/>
          <w:szCs w:val="28"/>
          <w:highlight w:val="none"/>
        </w:rPr>
      </w:pPr>
    </w:p>
    <w:p>
      <w:pPr>
        <w:rPr>
          <w:rFonts w:hint="eastAsia" w:ascii="宋体" w:hAnsi="宋体" w:eastAsia="宋体" w:cs="宋体"/>
          <w:color w:val="auto"/>
          <w:sz w:val="28"/>
          <w:szCs w:val="28"/>
          <w:highlight w:val="none"/>
        </w:rPr>
      </w:pPr>
    </w:p>
    <w:p>
      <w:pPr>
        <w:pStyle w:val="2"/>
        <w:rPr>
          <w:rFonts w:hint="eastAsia" w:ascii="宋体" w:hAnsi="宋体" w:eastAsia="宋体" w:cs="宋体"/>
          <w:color w:val="auto"/>
          <w:sz w:val="28"/>
          <w:szCs w:val="28"/>
          <w:highlight w:val="none"/>
        </w:rPr>
      </w:pPr>
    </w:p>
    <w:p>
      <w:pPr>
        <w:rPr>
          <w:rFonts w:hint="eastAsia" w:ascii="宋体" w:hAnsi="宋体" w:eastAsia="宋体" w:cs="宋体"/>
          <w:color w:val="auto"/>
          <w:sz w:val="28"/>
          <w:szCs w:val="28"/>
          <w:highlight w:val="none"/>
        </w:rPr>
      </w:pPr>
    </w:p>
    <w:p>
      <w:pPr>
        <w:pStyle w:val="2"/>
        <w:rPr>
          <w:rFonts w:hint="eastAsia" w:ascii="宋体" w:hAnsi="宋体" w:eastAsia="宋体" w:cs="宋体"/>
          <w:color w:val="auto"/>
          <w:sz w:val="28"/>
          <w:szCs w:val="28"/>
          <w:highlight w:val="none"/>
        </w:rPr>
      </w:pPr>
    </w:p>
    <w:p>
      <w:pPr>
        <w:rPr>
          <w:rFonts w:hint="eastAsia" w:ascii="宋体" w:hAnsi="宋体" w:eastAsia="宋体" w:cs="宋体"/>
          <w:color w:val="auto"/>
          <w:sz w:val="28"/>
          <w:szCs w:val="28"/>
          <w:highlight w:val="none"/>
        </w:rPr>
      </w:pPr>
    </w:p>
    <w:p>
      <w:pPr>
        <w:pStyle w:val="2"/>
        <w:rPr>
          <w:rFonts w:hint="eastAsia" w:ascii="宋体" w:hAnsi="宋体" w:eastAsia="宋体" w:cs="宋体"/>
          <w:color w:val="auto"/>
          <w:sz w:val="28"/>
          <w:szCs w:val="28"/>
          <w:highlight w:val="none"/>
        </w:rPr>
      </w:pPr>
    </w:p>
    <w:p>
      <w:pPr>
        <w:rPr>
          <w:rFonts w:hint="eastAsia" w:ascii="宋体" w:hAnsi="宋体" w:eastAsia="宋体" w:cs="宋体"/>
          <w:color w:val="auto"/>
          <w:sz w:val="28"/>
          <w:szCs w:val="28"/>
          <w:highlight w:val="none"/>
        </w:rPr>
      </w:pPr>
    </w:p>
    <w:p>
      <w:pPr>
        <w:pStyle w:val="2"/>
        <w:rPr>
          <w:rFonts w:hint="eastAsia" w:ascii="宋体" w:hAnsi="宋体" w:eastAsia="宋体" w:cs="宋体"/>
          <w:color w:val="auto"/>
          <w:sz w:val="28"/>
          <w:szCs w:val="28"/>
          <w:highlight w:val="none"/>
        </w:rPr>
      </w:pPr>
    </w:p>
    <w:p>
      <w:pPr>
        <w:rPr>
          <w:rFonts w:hint="eastAsia" w:ascii="宋体" w:hAnsi="宋体" w:eastAsia="宋体" w:cs="宋体"/>
          <w:color w:val="auto"/>
          <w:sz w:val="28"/>
          <w:szCs w:val="28"/>
          <w:highlight w:val="none"/>
        </w:rPr>
      </w:pPr>
    </w:p>
    <w:p>
      <w:pPr>
        <w:snapToGrid w:val="0"/>
        <w:spacing w:after="120" w:line="440" w:lineRule="exact"/>
        <w:outlineLvl w:val="9"/>
        <w:rPr>
          <w:rFonts w:ascii="宋体" w:hAnsi="宋体" w:eastAsia="宋体" w:cs="宋体"/>
          <w:b/>
          <w:color w:val="auto"/>
          <w:sz w:val="28"/>
          <w:szCs w:val="28"/>
          <w:highlight w:val="none"/>
        </w:rPr>
      </w:pPr>
    </w:p>
    <w:p>
      <w:pPr>
        <w:outlineLvl w:val="1"/>
        <w:rPr>
          <w:rFonts w:ascii="仿宋" w:hAnsi="仿宋" w:eastAsia="宋体" w:cs="宋体"/>
          <w:color w:val="auto"/>
          <w:sz w:val="28"/>
          <w:szCs w:val="28"/>
          <w:highlight w:val="none"/>
        </w:rPr>
      </w:pPr>
      <w:bookmarkStart w:id="18" w:name="_Toc41822704"/>
      <w:bookmarkEnd w:id="18"/>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五</w:t>
      </w:r>
      <w:r>
        <w:rPr>
          <w:rFonts w:hint="eastAsia" w:ascii="仿宋" w:hAnsi="仿宋" w:eastAsia="仿宋" w:cs="宋体"/>
          <w:color w:val="auto"/>
          <w:sz w:val="28"/>
          <w:szCs w:val="28"/>
          <w:highlight w:val="none"/>
        </w:rPr>
        <w:t>：</w:t>
      </w: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投标人综合概况</w:t>
      </w:r>
    </w:p>
    <w:tbl>
      <w:tblPr>
        <w:tblStyle w:val="17"/>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318"/>
        <w:gridCol w:w="1302"/>
        <w:gridCol w:w="677"/>
        <w:gridCol w:w="223"/>
        <w:gridCol w:w="18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组织机构代码</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注册登记号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pacing w:val="30"/>
                <w:sz w:val="24"/>
                <w:highlight w:val="none"/>
              </w:rPr>
            </w:pPr>
            <w:r>
              <w:rPr>
                <w:rFonts w:hint="eastAsia" w:ascii="仿宋" w:hAnsi="仿宋" w:eastAsia="仿宋" w:cs="仿宋"/>
                <w:color w:val="auto"/>
                <w:sz w:val="24"/>
                <w:highlight w:val="none"/>
              </w:rPr>
              <w:t>税务登记证号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 月-  年 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ISO认证号、范围</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restart"/>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9"/>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5"/>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90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 历</w:t>
            </w:r>
          </w:p>
        </w:tc>
        <w:tc>
          <w:tcPr>
            <w:tcW w:w="1878"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投标单位简介（请简要说明单位情况，包括成立时间、业务范围、专业构成、规模）：</w:t>
            </w:r>
          </w:p>
          <w:p>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5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投标单位完成本项目所独有的有利条件及相关的专业特长：</w:t>
            </w:r>
          </w:p>
        </w:tc>
      </w:tr>
    </w:tbl>
    <w:p>
      <w:pPr>
        <w:rPr>
          <w:rFonts w:ascii="仿宋" w:hAnsi="仿宋" w:eastAsia="仿宋" w:cs="仿宋"/>
          <w:color w:val="auto"/>
          <w:highlight w:val="none"/>
        </w:rPr>
      </w:pPr>
      <w:r>
        <w:rPr>
          <w:rFonts w:hint="eastAsia" w:ascii="仿宋" w:hAnsi="仿宋" w:eastAsia="仿宋" w:cs="仿宋"/>
          <w:color w:val="auto"/>
          <w:szCs w:val="21"/>
          <w:highlight w:val="none"/>
        </w:rPr>
        <w:t>注：企业资质、营业执照需要附上复印件。</w:t>
      </w:r>
    </w:p>
    <w:p>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pPr>
        <w:outlineLvl w:val="1"/>
        <w:rPr>
          <w:rFonts w:ascii="宋体" w:hAnsi="宋体" w:eastAsia="宋体" w:cs="黑体"/>
          <w:b/>
          <w:color w:val="auto"/>
          <w:spacing w:val="4"/>
          <w:kern w:val="0"/>
          <w:sz w:val="28"/>
          <w:szCs w:val="28"/>
          <w:highlight w:val="none"/>
        </w:rPr>
      </w:pPr>
      <w:bookmarkStart w:id="19" w:name="_Toc196130014"/>
      <w:bookmarkEnd w:id="19"/>
      <w:bookmarkStart w:id="20" w:name="_Toc196036942"/>
      <w:bookmarkEnd w:id="20"/>
      <w:bookmarkStart w:id="21" w:name="_Toc415833504"/>
      <w:bookmarkEnd w:id="21"/>
      <w:bookmarkStart w:id="22" w:name="_Toc459403395"/>
      <w:bookmarkEnd w:id="22"/>
      <w:bookmarkStart w:id="23" w:name="_Toc197235849"/>
      <w:bookmarkEnd w:id="23"/>
      <w:bookmarkStart w:id="24" w:name="_Toc415728298"/>
      <w:bookmarkEnd w:id="24"/>
      <w:bookmarkStart w:id="25" w:name="_Toc196130111"/>
      <w:bookmarkEnd w:id="25"/>
      <w:bookmarkStart w:id="26" w:name="_Toc196037098"/>
      <w:bookmarkEnd w:id="26"/>
      <w:bookmarkStart w:id="27" w:name="_Toc326909214"/>
      <w:bookmarkEnd w:id="27"/>
      <w:bookmarkStart w:id="28" w:name="_Toc199647676"/>
      <w:bookmarkEnd w:id="28"/>
      <w:bookmarkStart w:id="29" w:name="_Toc462911099"/>
    </w:p>
    <w:bookmarkEnd w:id="29"/>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六</w:t>
      </w:r>
      <w:r>
        <w:rPr>
          <w:rFonts w:hint="eastAsia" w:ascii="仿宋" w:hAnsi="仿宋" w:eastAsia="仿宋" w:cs="宋体"/>
          <w:color w:val="auto"/>
          <w:sz w:val="28"/>
          <w:szCs w:val="28"/>
          <w:highlight w:val="none"/>
        </w:rPr>
        <w:t>：</w:t>
      </w:r>
    </w:p>
    <w:p>
      <w:pPr>
        <w:keepNext/>
        <w:keepLines/>
        <w:widowControl w:val="0"/>
        <w:adjustRightInd w:val="0"/>
        <w:spacing w:before="62" w:beforeLines="20" w:after="62" w:afterLines="20" w:line="360" w:lineRule="auto"/>
        <w:jc w:val="both"/>
        <w:textAlignment w:val="baseline"/>
        <w:outlineLvl w:val="1"/>
        <w:rPr>
          <w:rFonts w:ascii="宋体" w:hAnsi="宋体" w:eastAsia="宋体" w:cs="Times New Roman"/>
          <w:b/>
          <w:color w:val="auto"/>
          <w:kern w:val="0"/>
          <w:sz w:val="30"/>
          <w:szCs w:val="20"/>
          <w:highlight w:val="none"/>
          <w:lang w:val="en-US" w:eastAsia="zh-CN" w:bidi="ar-SA"/>
        </w:rPr>
      </w:pPr>
    </w:p>
    <w:p>
      <w:pPr>
        <w:adjustRightInd w:val="0"/>
        <w:snapToGrid w:val="0"/>
        <w:spacing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pPr>
        <w:adjustRightInd w:val="0"/>
        <w:snapToGrid w:val="0"/>
        <w:spacing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7"/>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相关注</w:t>
            </w:r>
          </w:p>
          <w:p>
            <w:pPr>
              <w:snapToGrid w:val="0"/>
              <w:spacing w:line="360" w:lineRule="auto"/>
              <w:jc w:val="center"/>
              <w:rPr>
                <w:rFonts w:ascii="仿宋" w:hAnsi="仿宋" w:eastAsia="仿宋" w:cs="仿宋"/>
                <w:color w:val="auto"/>
                <w:sz w:val="24"/>
                <w:highlight w:val="none"/>
              </w:rPr>
            </w:pPr>
            <w:r>
              <w:rPr>
                <w:rFonts w:hint="eastAsia" w:ascii="仿宋" w:hAnsi="仿宋" w:eastAsia="仿宋" w:cs="宋体"/>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拟承担工作</w:t>
            </w: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bl>
    <w:p>
      <w:pPr>
        <w:spacing w:line="360" w:lineRule="auto"/>
        <w:rPr>
          <w:rFonts w:ascii="仿宋" w:hAnsi="仿宋" w:eastAsia="仿宋" w:cs="仿宋"/>
          <w:color w:val="auto"/>
          <w:highlight w:val="none"/>
        </w:rPr>
      </w:pPr>
      <w:r>
        <w:rPr>
          <w:rFonts w:hint="eastAsia" w:ascii="仿宋" w:hAnsi="仿宋" w:eastAsia="仿宋" w:cs="仿宋"/>
          <w:color w:val="auto"/>
          <w:szCs w:val="21"/>
          <w:highlight w:val="none"/>
        </w:rPr>
        <w:t>注：1、“拟承担工作”栏，应注明主要人员（须注明项目负责人、</w:t>
      </w:r>
      <w:r>
        <w:rPr>
          <w:rFonts w:hint="eastAsia" w:ascii="仿宋" w:hAnsi="仿宋" w:eastAsia="仿宋" w:cs="仿宋"/>
          <w:color w:val="auto"/>
          <w:szCs w:val="21"/>
          <w:highlight w:val="none"/>
          <w:lang w:eastAsia="zh-CN"/>
        </w:rPr>
        <w:t>技术</w:t>
      </w:r>
      <w:r>
        <w:rPr>
          <w:rFonts w:hint="eastAsia" w:ascii="仿宋" w:hAnsi="仿宋" w:eastAsia="仿宋" w:cs="仿宋"/>
          <w:color w:val="auto"/>
          <w:szCs w:val="21"/>
          <w:highlight w:val="none"/>
        </w:rPr>
        <w:t>负责人）等。</w:t>
      </w:r>
    </w:p>
    <w:p>
      <w:pPr>
        <w:adjustRightInd w:val="0"/>
        <w:snapToGrid w:val="0"/>
        <w:spacing w:beforeLines="30"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、人员应附上个人注册执业资格证、职称证等文件（复印件，加盖单位公章）。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七</w:t>
      </w:r>
      <w:r>
        <w:rPr>
          <w:rFonts w:hint="eastAsia" w:ascii="仿宋" w:hAnsi="仿宋" w:eastAsia="仿宋" w:cs="宋体"/>
          <w:color w:val="auto"/>
          <w:sz w:val="28"/>
          <w:szCs w:val="28"/>
          <w:highlight w:val="none"/>
        </w:rPr>
        <w:t>：</w:t>
      </w:r>
    </w:p>
    <w:p>
      <w:pPr>
        <w:pStyle w:val="2"/>
        <w:rPr>
          <w:rFonts w:ascii="宋体" w:hAnsi="宋体" w:eastAsia="宋体" w:cs="Times New Roman"/>
          <w:b/>
          <w:color w:val="auto"/>
          <w:kern w:val="0"/>
          <w:sz w:val="30"/>
          <w:szCs w:val="20"/>
          <w:highlight w:val="none"/>
          <w:lang w:val="en-US" w:eastAsia="zh-CN" w:bidi="ar-SA"/>
        </w:rPr>
      </w:pPr>
    </w:p>
    <w:p>
      <w:pPr>
        <w:spacing w:line="360" w:lineRule="auto"/>
        <w:jc w:val="center"/>
        <w:outlineLvl w:val="2"/>
        <w:rPr>
          <w:rFonts w:ascii="仿宋" w:hAnsi="仿宋" w:eastAsia="仿宋" w:cs="宋体"/>
          <w:b/>
          <w:color w:val="auto"/>
          <w:sz w:val="36"/>
          <w:szCs w:val="36"/>
          <w:highlight w:val="none"/>
        </w:rPr>
      </w:pPr>
      <w:bookmarkStart w:id="30" w:name="_Toc196036943"/>
      <w:bookmarkEnd w:id="30"/>
      <w:bookmarkStart w:id="31" w:name="_Toc196130015"/>
      <w:bookmarkEnd w:id="31"/>
      <w:bookmarkStart w:id="32" w:name="_Toc199647677"/>
      <w:bookmarkEnd w:id="32"/>
      <w:bookmarkStart w:id="33" w:name="_Toc196037099"/>
      <w:bookmarkEnd w:id="33"/>
      <w:bookmarkStart w:id="34" w:name="_Toc41822705"/>
      <w:bookmarkEnd w:id="34"/>
      <w:bookmarkStart w:id="35" w:name="_Toc197235850"/>
      <w:bookmarkEnd w:id="35"/>
      <w:bookmarkStart w:id="36" w:name="_Toc196130112"/>
      <w:bookmarkEnd w:id="36"/>
      <w:r>
        <w:rPr>
          <w:rFonts w:hint="eastAsia" w:ascii="仿宋" w:hAnsi="仿宋" w:eastAsia="仿宋" w:cs="宋体"/>
          <w:b/>
          <w:color w:val="auto"/>
          <w:sz w:val="36"/>
          <w:szCs w:val="36"/>
          <w:highlight w:val="none"/>
        </w:rPr>
        <w:t>项目负责人相关经验及业绩</w:t>
      </w:r>
    </w:p>
    <w:p>
      <w:pPr>
        <w:adjustRightInd w:val="0"/>
        <w:snapToGrid w:val="0"/>
        <w:spacing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拟在本合同任职</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p>
        </w:tc>
        <w:tc>
          <w:tcPr>
            <w:tcW w:w="3420" w:type="dxa"/>
            <w:gridSpan w:val="4"/>
            <w:vAlign w:val="center"/>
          </w:tcPr>
          <w:p>
            <w:pPr>
              <w:spacing w:line="460" w:lineRule="exact"/>
              <w:jc w:val="left"/>
              <w:rPr>
                <w:rFonts w:ascii="宋体" w:hAnsi="宋体" w:eastAsia="宋体" w:cs="宋体"/>
                <w:color w:val="auto"/>
                <w:szCs w:val="21"/>
                <w:highlight w:val="none"/>
              </w:rPr>
            </w:pPr>
          </w:p>
        </w:tc>
        <w:tc>
          <w:tcPr>
            <w:tcW w:w="1261" w:type="dxa"/>
            <w:vAlign w:val="center"/>
          </w:tcPr>
          <w:p>
            <w:pPr>
              <w:spacing w:line="460" w:lineRule="exact"/>
              <w:jc w:val="left"/>
              <w:rPr>
                <w:rFonts w:ascii="宋体" w:hAnsi="宋体" w:eastAsia="宋体" w:cs="宋体"/>
                <w:color w:val="auto"/>
                <w:szCs w:val="21"/>
                <w:highlight w:val="none"/>
              </w:rPr>
            </w:pPr>
          </w:p>
        </w:tc>
        <w:tc>
          <w:tcPr>
            <w:tcW w:w="2296" w:type="dxa"/>
            <w:gridSpan w:val="2"/>
            <w:vAlign w:val="center"/>
          </w:tcPr>
          <w:p>
            <w:pPr>
              <w:spacing w:line="460" w:lineRule="exact"/>
              <w:jc w:val="left"/>
              <w:rPr>
                <w:rFonts w:ascii="宋体" w:hAnsi="宋体" w:eastAsia="宋体" w:cs="宋体"/>
                <w:color w:val="auto"/>
                <w:szCs w:val="21"/>
                <w:highlight w:val="none"/>
              </w:rPr>
            </w:pPr>
          </w:p>
        </w:tc>
      </w:tr>
    </w:tbl>
    <w:p>
      <w:pPr>
        <w:rPr>
          <w:rFonts w:ascii="仿宋" w:hAnsi="仿宋" w:eastAsia="仿宋" w:cs="仿宋"/>
          <w:color w:val="auto"/>
          <w:szCs w:val="21"/>
          <w:highlight w:val="none"/>
        </w:rPr>
      </w:pPr>
    </w:p>
    <w:p>
      <w:pPr>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2、项目负责人必须附执业证书及资格证书、身份证及业绩等证明材料（复印件，加盖单位公章）。</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3、业绩证明资料须提供：合同；相关证明资料中必须能反映出评标所需指标、人员姓名和岗位等，否则相应子项不予计分。</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topLinePunct/>
        <w:adjustRightInd w:val="0"/>
        <w:snapToGrid w:val="0"/>
        <w:spacing w:line="360" w:lineRule="auto"/>
        <w:ind w:firstLine="0" w:firstLineChars="0"/>
        <w:jc w:val="both"/>
        <w:rPr>
          <w:rFonts w:ascii="Times New Roman" w:hAnsi="Times New Roman" w:eastAsia="宋体" w:cs="Times New Roman"/>
          <w:color w:val="auto"/>
          <w:spacing w:val="18"/>
          <w:kern w:val="0"/>
          <w:sz w:val="24"/>
          <w:szCs w:val="24"/>
          <w:highlight w:val="none"/>
          <w:lang w:val="en-US" w:eastAsia="zh-CN" w:bidi="ar-SA"/>
        </w:rPr>
      </w:pPr>
      <w:r>
        <w:rPr>
          <w:rFonts w:ascii="Times New Roman" w:hAnsi="Times New Roman" w:eastAsia="宋体" w:cs="Times New Roman"/>
          <w:color w:val="auto"/>
          <w:spacing w:val="18"/>
          <w:kern w:val="0"/>
          <w:sz w:val="24"/>
          <w:szCs w:val="24"/>
          <w:highlight w:val="none"/>
          <w:lang w:val="en-US" w:eastAsia="zh-CN" w:bidi="ar-SA"/>
        </w:rPr>
        <w:t xml:space="preserve"> </w:t>
      </w:r>
    </w:p>
    <w:p>
      <w:pPr>
        <w:widowControl/>
        <w:topLinePunct/>
        <w:adjustRightInd w:val="0"/>
        <w:snapToGrid w:val="0"/>
        <w:spacing w:line="360" w:lineRule="auto"/>
        <w:ind w:firstLine="0" w:firstLineChars="0"/>
        <w:jc w:val="both"/>
        <w:rPr>
          <w:rFonts w:ascii="Times New Roman" w:hAnsi="Times New Roman" w:eastAsia="宋体" w:cs="Times New Roman"/>
          <w:color w:val="auto"/>
          <w:spacing w:val="18"/>
          <w:kern w:val="0"/>
          <w:sz w:val="24"/>
          <w:szCs w:val="24"/>
          <w:highlight w:val="none"/>
          <w:lang w:val="en-US" w:eastAsia="zh-CN" w:bidi="ar-SA"/>
        </w:rPr>
      </w:pPr>
    </w:p>
    <w:p>
      <w:pPr>
        <w:widowControl/>
        <w:topLinePunct/>
        <w:adjustRightInd w:val="0"/>
        <w:snapToGrid w:val="0"/>
        <w:spacing w:line="360" w:lineRule="auto"/>
        <w:ind w:firstLine="0" w:firstLineChars="0"/>
        <w:jc w:val="both"/>
        <w:rPr>
          <w:rFonts w:ascii="Times New Roman" w:hAnsi="Times New Roman" w:eastAsia="宋体" w:cs="Times New Roman"/>
          <w:color w:val="auto"/>
          <w:spacing w:val="18"/>
          <w:kern w:val="0"/>
          <w:sz w:val="24"/>
          <w:szCs w:val="24"/>
          <w:highlight w:val="none"/>
          <w:lang w:val="en-US" w:eastAsia="zh-CN" w:bidi="ar-SA"/>
        </w:rPr>
      </w:pPr>
    </w:p>
    <w:p>
      <w:pPr>
        <w:widowControl/>
        <w:topLinePunct/>
        <w:adjustRightInd w:val="0"/>
        <w:snapToGrid w:val="0"/>
        <w:spacing w:line="360" w:lineRule="auto"/>
        <w:ind w:firstLine="0" w:firstLineChars="0"/>
        <w:jc w:val="both"/>
        <w:rPr>
          <w:rFonts w:ascii="Times New Roman" w:hAnsi="Times New Roman" w:eastAsia="宋体" w:cs="Times New Roman"/>
          <w:color w:val="auto"/>
          <w:spacing w:val="18"/>
          <w:kern w:val="0"/>
          <w:sz w:val="24"/>
          <w:szCs w:val="24"/>
          <w:highlight w:val="none"/>
          <w:lang w:val="en-US" w:eastAsia="zh-CN" w:bidi="ar-SA"/>
        </w:rPr>
      </w:pPr>
    </w:p>
    <w:p>
      <w:pPr>
        <w:widowControl/>
        <w:topLinePunct/>
        <w:adjustRightInd w:val="0"/>
        <w:snapToGrid w:val="0"/>
        <w:spacing w:line="360" w:lineRule="auto"/>
        <w:ind w:firstLine="0" w:firstLineChars="0"/>
        <w:jc w:val="both"/>
        <w:rPr>
          <w:rFonts w:ascii="Times New Roman" w:hAnsi="Times New Roman" w:eastAsia="宋体" w:cs="Times New Roman"/>
          <w:color w:val="auto"/>
          <w:spacing w:val="18"/>
          <w:kern w:val="0"/>
          <w:sz w:val="24"/>
          <w:szCs w:val="24"/>
          <w:highlight w:val="none"/>
          <w:lang w:val="en-US" w:eastAsia="zh-CN" w:bidi="ar-SA"/>
        </w:rPr>
      </w:pPr>
    </w:p>
    <w:p>
      <w:pPr>
        <w:widowControl/>
        <w:topLinePunct/>
        <w:adjustRightInd w:val="0"/>
        <w:snapToGrid w:val="0"/>
        <w:spacing w:line="360" w:lineRule="auto"/>
        <w:ind w:firstLine="0" w:firstLineChars="0"/>
        <w:jc w:val="both"/>
        <w:rPr>
          <w:rFonts w:ascii="Times New Roman" w:hAnsi="Times New Roman" w:eastAsia="宋体" w:cs="Times New Roman"/>
          <w:color w:val="auto"/>
          <w:spacing w:val="18"/>
          <w:kern w:val="0"/>
          <w:sz w:val="24"/>
          <w:szCs w:val="24"/>
          <w:highlight w:val="none"/>
          <w:lang w:val="en-US" w:eastAsia="zh-CN" w:bidi="ar-SA"/>
        </w:rPr>
      </w:pPr>
    </w:p>
    <w:p>
      <w:pPr>
        <w:widowControl/>
        <w:topLinePunct/>
        <w:adjustRightInd w:val="0"/>
        <w:snapToGrid w:val="0"/>
        <w:spacing w:line="360" w:lineRule="auto"/>
        <w:ind w:firstLine="0" w:firstLineChars="0"/>
        <w:jc w:val="both"/>
        <w:rPr>
          <w:rFonts w:ascii="Times New Roman" w:hAnsi="Times New Roman" w:eastAsia="宋体" w:cs="Times New Roman"/>
          <w:color w:val="auto"/>
          <w:spacing w:val="18"/>
          <w:kern w:val="0"/>
          <w:sz w:val="24"/>
          <w:szCs w:val="24"/>
          <w:highlight w:val="none"/>
          <w:lang w:val="en-US" w:eastAsia="zh-CN" w:bidi="ar-SA"/>
        </w:rPr>
      </w:pPr>
    </w:p>
    <w:p>
      <w:pPr>
        <w:outlineLvl w:val="1"/>
        <w:rPr>
          <w:rFonts w:ascii="仿宋" w:hAnsi="仿宋" w:eastAsia="宋体" w:cs="仿宋"/>
          <w:color w:val="auto"/>
          <w:szCs w:val="21"/>
          <w:highlight w:val="none"/>
        </w:rPr>
      </w:pP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八</w:t>
      </w:r>
      <w:r>
        <w:rPr>
          <w:rFonts w:hint="eastAsia" w:ascii="仿宋" w:hAnsi="仿宋" w:eastAsia="仿宋" w:cs="宋体"/>
          <w:color w:val="auto"/>
          <w:sz w:val="28"/>
          <w:szCs w:val="28"/>
          <w:highlight w:val="none"/>
        </w:rPr>
        <w:t>：</w:t>
      </w:r>
    </w:p>
    <w:p>
      <w:pPr>
        <w:spacing w:line="360" w:lineRule="auto"/>
        <w:outlineLvl w:val="1"/>
        <w:rPr>
          <w:rFonts w:ascii="仿宋" w:hAnsi="仿宋" w:eastAsia="仿宋" w:cs="宋体"/>
          <w:color w:val="auto"/>
          <w:sz w:val="28"/>
          <w:szCs w:val="28"/>
          <w:highlight w:val="none"/>
        </w:rPr>
      </w:pPr>
      <w:r>
        <w:rPr>
          <w:color w:val="auto"/>
          <w:spacing w:val="18"/>
          <w:highlight w:val="none"/>
        </w:rPr>
        <w:t xml:space="preserve"> </w:t>
      </w:r>
    </w:p>
    <w:p>
      <w:pPr>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lang w:val="zh-CN"/>
        </w:rPr>
        <w:t>报价表</w:t>
      </w:r>
    </w:p>
    <w:p>
      <w:pPr>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7"/>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6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rPr>
              <w:t>项目</w:t>
            </w:r>
            <w:r>
              <w:rPr>
                <w:rFonts w:hint="eastAsia" w:ascii="宋体" w:hAnsi="宋体" w:cs="宋体"/>
                <w:bCs/>
                <w:color w:val="auto"/>
                <w:szCs w:val="21"/>
                <w:highlight w:val="none"/>
                <w:lang w:val="zh-CN"/>
              </w:rPr>
              <w:t>名称</w:t>
            </w:r>
          </w:p>
        </w:tc>
        <w:tc>
          <w:tcPr>
            <w:tcW w:w="6699" w:type="dxa"/>
            <w:vAlign w:val="center"/>
          </w:tcPr>
          <w:p>
            <w:pPr>
              <w:autoSpaceDE w:val="0"/>
              <w:autoSpaceDN w:val="0"/>
              <w:adjustRightInd w:val="0"/>
              <w:snapToGrid w:val="0"/>
              <w:spacing w:line="360" w:lineRule="auto"/>
              <w:ind w:firstLine="420" w:firstLineChars="200"/>
              <w:jc w:val="both"/>
              <w:rPr>
                <w:rFonts w:ascii="宋体" w:hAnsi="宋体" w:cs="宋体"/>
                <w:bCs/>
                <w:color w:val="auto"/>
                <w:szCs w:val="21"/>
                <w:highlight w:val="none"/>
                <w:lang w:val="zh-CN"/>
              </w:rPr>
            </w:pPr>
            <w:r>
              <w:rPr>
                <w:rFonts w:hint="eastAsia" w:ascii="宋体" w:hAnsi="宋体" w:cs="宋体" w:eastAsiaTheme="minorEastAsia"/>
                <w:bCs/>
                <w:color w:val="auto"/>
                <w:kern w:val="2"/>
                <w:position w:val="0"/>
                <w:sz w:val="21"/>
                <w:szCs w:val="21"/>
                <w:highlight w:val="none"/>
                <w:u w:val="none"/>
              </w:rPr>
              <w:t>南沙湿地景区十八涌水上运动码头</w:t>
            </w:r>
            <w:r>
              <w:rPr>
                <w:rFonts w:hint="eastAsia" w:ascii="宋体" w:hAnsi="宋体" w:cs="宋体"/>
                <w:bCs/>
                <w:color w:val="auto"/>
                <w:szCs w:val="21"/>
                <w:highlight w:val="none"/>
                <w:u w:val="none"/>
                <w:lang w:eastAsia="zh-CN"/>
              </w:rPr>
              <w:t>项</w:t>
            </w:r>
            <w:r>
              <w:rPr>
                <w:rFonts w:hint="eastAsia" w:ascii="宋体" w:hAnsi="宋体" w:cs="宋体"/>
                <w:bCs/>
                <w:color w:val="auto"/>
                <w:szCs w:val="21"/>
                <w:highlight w:val="none"/>
                <w:lang w:eastAsia="zh-CN"/>
              </w:rPr>
              <w:t>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restart"/>
            <w:vAlign w:val="center"/>
          </w:tcPr>
          <w:p>
            <w:pPr>
              <w:autoSpaceDE w:val="0"/>
              <w:autoSpaceDN w:val="0"/>
              <w:adjustRightInd w:val="0"/>
              <w:snapToGrid w:val="0"/>
              <w:spacing w:line="360" w:lineRule="auto"/>
              <w:ind w:firstLine="630" w:firstLineChars="300"/>
              <w:jc w:val="both"/>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投标总报价</w:t>
            </w:r>
          </w:p>
          <w:p>
            <w:pPr>
              <w:autoSpaceDE w:val="0"/>
              <w:autoSpaceDN w:val="0"/>
              <w:adjustRightInd w:val="0"/>
              <w:snapToGrid w:val="0"/>
              <w:spacing w:line="360" w:lineRule="auto"/>
              <w:jc w:val="center"/>
              <w:rPr>
                <w:rFonts w:hint="default" w:ascii="宋体" w:hAnsi="宋体" w:cs="宋体" w:eastAsiaTheme="minorEastAsia"/>
                <w:bCs/>
                <w:color w:val="auto"/>
                <w:szCs w:val="21"/>
                <w:highlight w:val="none"/>
                <w:lang w:val="en-US" w:eastAsia="zh-CN"/>
              </w:rPr>
            </w:pPr>
            <w:r>
              <w:rPr>
                <w:rFonts w:hint="eastAsia" w:ascii="宋体" w:hAnsi="宋体" w:cs="宋体" w:eastAsiaTheme="minorEastAsia"/>
                <w:bCs/>
                <w:color w:val="auto"/>
                <w:sz w:val="21"/>
                <w:szCs w:val="21"/>
                <w:highlight w:val="none"/>
                <w:u w:val="none"/>
                <w:lang w:val="zh-CN" w:eastAsia="zh-CN"/>
              </w:rPr>
              <w:t>（人民币）</w:t>
            </w:r>
          </w:p>
        </w:tc>
        <w:tc>
          <w:tcPr>
            <w:tcW w:w="6699" w:type="dxa"/>
            <w:vAlign w:val="center"/>
          </w:tcPr>
          <w:p>
            <w:pPr>
              <w:autoSpaceDE w:val="0"/>
              <w:autoSpaceDN w:val="0"/>
              <w:adjustRightInd w:val="0"/>
              <w:snapToGrid w:val="0"/>
              <w:spacing w:line="360" w:lineRule="auto"/>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rPr>
              <w:t>小写：</w:t>
            </w:r>
            <w:r>
              <w:rPr>
                <w:rFonts w:hint="eastAsia" w:ascii="宋体" w:hAnsi="宋体" w:cs="宋体"/>
                <w:bCs/>
                <w:color w:val="auto"/>
                <w:szCs w:val="21"/>
                <w:highlight w:val="none"/>
                <w:lang w:val="en-US" w:eastAsia="zh-CN"/>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left"/>
              <w:rPr>
                <w:rFonts w:hint="eastAsia" w:ascii="宋体" w:hAnsi="宋体" w:cs="宋体"/>
                <w:bCs/>
                <w:color w:val="auto"/>
                <w:szCs w:val="21"/>
                <w:highlight w:val="none"/>
              </w:rPr>
            </w:pPr>
            <w:r>
              <w:rPr>
                <w:rFonts w:hint="eastAsia" w:ascii="宋体" w:hAnsi="宋体" w:cs="宋体"/>
                <w:bCs/>
                <w:color w:val="auto"/>
                <w:szCs w:val="21"/>
                <w:highlight w:val="none"/>
              </w:rPr>
              <w:t>大写：</w:t>
            </w:r>
            <w:r>
              <w:rPr>
                <w:rFonts w:hint="eastAsia" w:ascii="宋体" w:hAnsi="宋体" w:cs="宋体"/>
                <w:bCs/>
                <w:color w:val="auto"/>
                <w:szCs w:val="21"/>
                <w:highlight w:val="none"/>
                <w:lang w:val="en-US" w:eastAsia="zh-CN"/>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其中：</w:t>
            </w:r>
            <w:r>
              <w:rPr>
                <w:rFonts w:hint="eastAsia" w:ascii="宋体" w:hAnsi="宋体" w:cs="宋体"/>
                <w:bCs/>
                <w:color w:val="auto"/>
                <w:sz w:val="21"/>
                <w:szCs w:val="21"/>
                <w:highlight w:val="none"/>
                <w:u w:val="none"/>
                <w:lang w:val="en-US" w:eastAsia="zh-CN"/>
              </w:rPr>
              <w:t>绿色施工安全防护措施费</w:t>
            </w:r>
            <w:r>
              <w:rPr>
                <w:rFonts w:hint="eastAsia" w:ascii="宋体" w:hAnsi="宋体" w:cs="宋体" w:eastAsiaTheme="minorEastAsia"/>
                <w:bCs/>
                <w:color w:val="auto"/>
                <w:sz w:val="21"/>
                <w:szCs w:val="21"/>
                <w:highlight w:val="none"/>
                <w:u w:val="none"/>
                <w:lang w:val="en-US" w:eastAsia="zh-CN"/>
              </w:rPr>
              <w:t>为¥5325.92元（固定值）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法定代表人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授权委托人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投标单位</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（企业公章）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bl>
    <w:p>
      <w:pPr>
        <w:pStyle w:val="11"/>
        <w:spacing w:line="360" w:lineRule="auto"/>
        <w:ind w:firstLine="210" w:firstLineChars="100"/>
        <w:rPr>
          <w:rFonts w:hAnsi="宋体" w:cs="宋体"/>
          <w:bCs/>
          <w:color w:val="auto"/>
          <w:highlight w:val="none"/>
        </w:rPr>
      </w:pPr>
      <w:r>
        <w:rPr>
          <w:rFonts w:hAnsi="宋体" w:cs="宋体"/>
          <w:bCs/>
          <w:color w:val="auto"/>
          <w:highlight w:val="none"/>
        </w:rPr>
        <w:t>注：（1）投标总报价的大写金额和小写金额不一致的，以大写金额为准，投标报价精确到小数点后两位。</w:t>
      </w:r>
    </w:p>
    <w:p>
      <w:pPr>
        <w:pStyle w:val="11"/>
        <w:spacing w:line="360" w:lineRule="auto"/>
        <w:ind w:firstLine="630" w:firstLineChars="300"/>
        <w:rPr>
          <w:rFonts w:hint="eastAsia" w:ascii="宋体" w:hAnsi="宋体" w:eastAsia="宋体" w:cs="宋体"/>
          <w:color w:val="auto"/>
          <w:sz w:val="21"/>
          <w:szCs w:val="21"/>
          <w:highlight w:val="none"/>
        </w:rPr>
      </w:pPr>
      <w:r>
        <w:rPr>
          <w:rFonts w:hint="eastAsia" w:hAnsi="宋体" w:cs="宋体"/>
          <w:bCs/>
          <w:color w:val="auto"/>
          <w:highlight w:val="none"/>
          <w:lang w:eastAsia="zh-CN"/>
        </w:rPr>
        <w:t>（</w:t>
      </w:r>
      <w:r>
        <w:rPr>
          <w:rFonts w:hint="eastAsia" w:hAnsi="宋体" w:cs="宋体"/>
          <w:bCs/>
          <w:color w:val="auto"/>
          <w:highlight w:val="none"/>
          <w:lang w:val="en-US" w:eastAsia="zh-CN"/>
        </w:rPr>
        <w:t>2</w:t>
      </w:r>
      <w:r>
        <w:rPr>
          <w:rFonts w:hint="eastAsia" w:hAnsi="宋体" w:cs="宋体"/>
          <w:bCs/>
          <w:color w:val="auto"/>
          <w:highlight w:val="none"/>
          <w:lang w:eastAsia="zh-CN"/>
        </w:rPr>
        <w:t>）</w:t>
      </w:r>
      <w:r>
        <w:rPr>
          <w:rFonts w:hint="eastAsia" w:ascii="宋体" w:hAnsi="宋体" w:eastAsia="宋体" w:cs="宋体"/>
          <w:color w:val="auto"/>
          <w:sz w:val="21"/>
          <w:szCs w:val="21"/>
          <w:highlight w:val="none"/>
        </w:rPr>
        <w:t>本项目</w:t>
      </w:r>
      <w:r>
        <w:rPr>
          <w:rFonts w:hint="eastAsia" w:hAnsi="宋体" w:cs="宋体"/>
          <w:color w:val="auto"/>
          <w:sz w:val="21"/>
          <w:szCs w:val="21"/>
          <w:highlight w:val="none"/>
          <w:lang w:eastAsia="zh-CN"/>
        </w:rPr>
        <w:t>招标控制价详见投标须知前附表约定。</w:t>
      </w:r>
    </w:p>
    <w:p>
      <w:pPr>
        <w:spacing w:line="360" w:lineRule="auto"/>
        <w:rPr>
          <w:rFonts w:hAnsi="宋体"/>
          <w:b/>
          <w:color w:val="auto"/>
          <w:highlight w:val="none"/>
        </w:rPr>
      </w:pPr>
      <w:r>
        <w:rPr>
          <w:rFonts w:hAnsi="宋体"/>
          <w:b/>
          <w:color w:val="auto"/>
          <w:highlight w:val="none"/>
        </w:rPr>
        <w:br w:type="page"/>
      </w:r>
    </w:p>
    <w:p>
      <w:pPr>
        <w:pStyle w:val="3"/>
        <w:widowControl/>
        <w:spacing w:before="0" w:after="0" w:line="360" w:lineRule="auto"/>
        <w:jc w:val="center"/>
        <w:rPr>
          <w:rFonts w:ascii="黑体" w:hAnsi="宋体" w:cs="黑体"/>
          <w:b/>
          <w:color w:val="auto"/>
          <w:kern w:val="44"/>
          <w:sz w:val="44"/>
          <w:szCs w:val="44"/>
          <w:highlight w:val="none"/>
        </w:rPr>
      </w:pPr>
      <w:bookmarkStart w:id="37" w:name="_Toc374128477"/>
      <w:bookmarkEnd w:id="37"/>
      <w:bookmarkStart w:id="38" w:name="_Toc30913"/>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bookmarkStart w:id="39" w:name="_Toc25010"/>
      <w:bookmarkStart w:id="40" w:name="_Toc4893"/>
      <w:r>
        <w:rPr>
          <w:rFonts w:hint="eastAsia" w:ascii="黑体" w:hAnsi="宋体" w:cs="黑体"/>
          <w:b/>
          <w:color w:val="auto"/>
          <w:kern w:val="44"/>
          <w:sz w:val="44"/>
          <w:szCs w:val="44"/>
          <w:highlight w:val="none"/>
        </w:rPr>
        <w:t>第4章 评标办法</w:t>
      </w:r>
      <w:bookmarkEnd w:id="38"/>
      <w:bookmarkEnd w:id="39"/>
      <w:bookmarkEnd w:id="40"/>
    </w:p>
    <w:p>
      <w:pPr>
        <w:spacing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pPr>
        <w:spacing w:line="500" w:lineRule="exact"/>
        <w:jc w:val="center"/>
        <w:rPr>
          <w:rFonts w:ascii="Times New Roman" w:hAnsi="Times New Roman" w:eastAsia="宋体" w:cs="Times New Roman"/>
          <w:color w:val="auto"/>
          <w:szCs w:val="21"/>
          <w:highlight w:val="none"/>
        </w:rPr>
        <w:sectPr>
          <w:headerReference r:id="rId3" w:type="default"/>
          <w:footerReference r:id="rId4" w:type="default"/>
          <w:pgSz w:w="11915" w:h="16840"/>
          <w:pgMar w:top="1247" w:right="1135" w:bottom="1247" w:left="1361" w:header="720" w:footer="720" w:gutter="0"/>
          <w:pgNumType w:start="1"/>
          <w:cols w:space="425" w:num="1"/>
          <w:docGrid w:linePitch="285" w:charSpace="0"/>
        </w:sectPr>
      </w:pPr>
      <w:r>
        <w:rPr>
          <w:rFonts w:ascii="Times New Roman" w:hAnsi="Times New Roman" w:eastAsia="宋体" w:cs="Times New Roman"/>
          <w:color w:val="auto"/>
          <w:szCs w:val="21"/>
          <w:highlight w:val="none"/>
        </w:rPr>
        <w:br w:type="page"/>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w:t>
      </w:r>
      <w:r>
        <w:rPr>
          <w:rFonts w:hint="eastAsia" w:ascii="仿宋" w:hAnsi="仿宋" w:eastAsia="仿宋" w:cs="仿宋"/>
          <w:color w:val="auto"/>
          <w:sz w:val="28"/>
          <w:szCs w:val="28"/>
          <w:highlight w:val="none"/>
          <w:lang w:val="en-US" w:eastAsia="zh-CN"/>
        </w:rPr>
        <w:t>方式</w:t>
      </w:r>
      <w:r>
        <w:rPr>
          <w:rFonts w:hint="eastAsia" w:ascii="仿宋" w:hAnsi="仿宋" w:eastAsia="仿宋" w:cs="仿宋"/>
          <w:color w:val="auto"/>
          <w:sz w:val="28"/>
          <w:szCs w:val="28"/>
          <w:highlight w:val="none"/>
        </w:rPr>
        <w:t>，为保证招标“公开、公平、公正”，根据国家有关工程建设招标投标的法律、法规和方针、政策，制定本评标细则，实行评标的规范化、标准化、科学化。</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 xml:space="preserve">  本评标办法的解释和修订权属招标人。</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w:t>
      </w:r>
      <w:r>
        <w:rPr>
          <w:rFonts w:hint="eastAsia" w:ascii="仿宋" w:hAnsi="仿宋" w:eastAsia="仿宋" w:cs="仿宋"/>
          <w:color w:val="auto"/>
          <w:sz w:val="28"/>
          <w:szCs w:val="28"/>
          <w:highlight w:val="none"/>
          <w:lang w:eastAsia="zh-CN"/>
        </w:rPr>
        <w:t>民法典</w:t>
      </w:r>
      <w:r>
        <w:rPr>
          <w:rFonts w:hint="eastAsia" w:ascii="仿宋" w:hAnsi="仿宋" w:eastAsia="仿宋" w:cs="仿宋"/>
          <w:color w:val="auto"/>
          <w:sz w:val="28"/>
          <w:szCs w:val="28"/>
          <w:highlight w:val="none"/>
        </w:rPr>
        <w:t>》；</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2.3《中华人民共和国招标投标法实施条例》</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和评标方法暂行规定》；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w:t>
      </w:r>
      <w:r>
        <w:rPr>
          <w:rFonts w:hint="eastAsia" w:ascii="仿宋" w:hAnsi="仿宋" w:eastAsia="仿宋" w:cs="仿宋"/>
          <w:color w:val="auto"/>
          <w:sz w:val="28"/>
          <w:szCs w:val="28"/>
          <w:highlight w:val="none"/>
          <w:lang w:eastAsia="zh-CN"/>
        </w:rPr>
        <w:t>广州</w:t>
      </w:r>
      <w:r>
        <w:rPr>
          <w:rFonts w:hint="eastAsia" w:ascii="仿宋" w:hAnsi="仿宋" w:eastAsia="仿宋" w:cs="仿宋"/>
          <w:color w:val="auto"/>
          <w:sz w:val="28"/>
          <w:szCs w:val="28"/>
          <w:highlight w:val="none"/>
        </w:rPr>
        <w:t>市公共资源交易中心备案；情节严重，构成犯罪的，由司法机关依法追究其刑事责任。</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pPr>
        <w:numPr>
          <w:ilvl w:val="0"/>
          <w:numId w:val="4"/>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pPr>
        <w:numPr>
          <w:ilvl w:val="0"/>
          <w:numId w:val="4"/>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pPr>
        <w:numPr>
          <w:ilvl w:val="0"/>
          <w:numId w:val="4"/>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pPr>
        <w:numPr>
          <w:ilvl w:val="0"/>
          <w:numId w:val="4"/>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pPr>
        <w:numPr>
          <w:ilvl w:val="0"/>
          <w:numId w:val="4"/>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pPr>
        <w:numPr>
          <w:ilvl w:val="0"/>
          <w:numId w:val="4"/>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pPr>
        <w:pStyle w:val="11"/>
        <w:widowControl/>
        <w:spacing w:line="500" w:lineRule="exact"/>
        <w:ind w:firstLine="562" w:firstLineChars="200"/>
        <w:rPr>
          <w:rFonts w:hint="eastAsia" w:ascii="仿宋" w:hAnsi="仿宋" w:eastAsia="仿宋" w:cs="仿宋"/>
          <w:b/>
          <w:color w:val="auto"/>
          <w:sz w:val="28"/>
          <w:szCs w:val="28"/>
          <w:highlight w:val="none"/>
          <w:lang w:eastAsia="zh-CN"/>
        </w:rPr>
      </w:pPr>
      <w:r>
        <w:rPr>
          <w:rFonts w:ascii="仿宋" w:hAnsi="仿宋" w:eastAsia="仿宋" w:cs="仿宋"/>
          <w:b/>
          <w:color w:val="auto"/>
          <w:sz w:val="28"/>
          <w:szCs w:val="28"/>
          <w:highlight w:val="none"/>
        </w:rPr>
        <w:t>5.1</w:t>
      </w:r>
      <w:r>
        <w:rPr>
          <w:rFonts w:hint="eastAsia" w:ascii="仿宋" w:hAnsi="仿宋" w:eastAsia="仿宋" w:cs="仿宋"/>
          <w:b/>
          <w:color w:val="auto"/>
          <w:sz w:val="28"/>
          <w:szCs w:val="28"/>
          <w:highlight w:val="none"/>
          <w:lang w:val="en-US" w:eastAsia="zh-CN"/>
        </w:rPr>
        <w:t xml:space="preserve">  </w:t>
      </w:r>
      <w:r>
        <w:rPr>
          <w:rFonts w:hint="eastAsia" w:ascii="仿宋" w:hAnsi="仿宋" w:eastAsia="仿宋" w:cs="仿宋"/>
          <w:b/>
          <w:color w:val="auto"/>
          <w:sz w:val="28"/>
          <w:szCs w:val="28"/>
          <w:highlight w:val="none"/>
          <w:lang w:eastAsia="zh-CN"/>
        </w:rPr>
        <w:t>评标小组</w:t>
      </w:r>
    </w:p>
    <w:p>
      <w:pPr>
        <w:pStyle w:val="11"/>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5.1.1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由招标人依法组建的</w:t>
      </w:r>
      <w:r>
        <w:rPr>
          <w:rFonts w:hint="eastAsia" w:ascii="仿宋" w:hAnsi="仿宋" w:eastAsia="仿宋" w:cs="仿宋"/>
          <w:color w:val="auto"/>
          <w:sz w:val="28"/>
          <w:szCs w:val="28"/>
          <w:highlight w:val="none"/>
          <w:lang w:eastAsia="zh-CN"/>
        </w:rPr>
        <w:t>3</w:t>
      </w:r>
      <w:r>
        <w:rPr>
          <w:rFonts w:ascii="仿宋" w:hAnsi="仿宋" w:eastAsia="仿宋" w:cs="仿宋"/>
          <w:color w:val="auto"/>
          <w:sz w:val="28"/>
          <w:szCs w:val="28"/>
          <w:highlight w:val="none"/>
        </w:rPr>
        <w:t>名专家组成。</w:t>
      </w:r>
    </w:p>
    <w:p>
      <w:pPr>
        <w:pStyle w:val="11"/>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5.1.2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推举产生1名评标组长，主持评审工作，评标组长与其他成员有同等表决权。</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5.2.1  </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根据招标文件规定的评标标准和方法，对投标文件进行评审和比较，招标文件中没有规定的标准和方法不得作为评标的依据。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主要对投标文件进行评议。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负责裁决。裁决前，</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应认真阅读招标文件的规定。投标文件中全部符合附件1《符合性审查表》中任一种情形的，为有效标书，否则其投标文件将被否决。若本项目通过符合性审查的投标人不足3名时，应重新招标。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成员应当对投标文件发表专业、客观、公正的意见，意见不一致的应作进一步核实和讨论。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成员对任何一个投标文件的质疑，应当在讨论或现场讲解时提出，表决结果公布后才提出的质疑，不可作为改变表决结果的依据。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对超越招标文件要求的内容不进行评审，只评审该投标文件符合要求的内容。</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评标办法采用</w:t>
      </w:r>
      <w:r>
        <w:rPr>
          <w:rFonts w:hint="eastAsia" w:ascii="仿宋" w:hAnsi="仿宋" w:eastAsia="仿宋" w:cs="仿宋"/>
          <w:b/>
          <w:color w:val="auto"/>
          <w:sz w:val="28"/>
          <w:szCs w:val="28"/>
          <w:highlight w:val="none"/>
          <w:u w:val="single"/>
          <w:lang w:val="en-US" w:eastAsia="zh-CN"/>
        </w:rPr>
        <w:t>最低价中标</w:t>
      </w:r>
      <w:r>
        <w:rPr>
          <w:rFonts w:hint="eastAsia" w:ascii="仿宋" w:hAnsi="仿宋" w:eastAsia="仿宋" w:cs="仿宋"/>
          <w:b/>
          <w:color w:val="auto"/>
          <w:sz w:val="28"/>
          <w:szCs w:val="28"/>
          <w:highlight w:val="none"/>
          <w:u w:val="single"/>
        </w:rPr>
        <w:t>法评标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w:t>
      </w:r>
      <w:r>
        <w:rPr>
          <w:rFonts w:hint="eastAsia" w:ascii="仿宋" w:hAnsi="仿宋" w:eastAsia="仿宋" w:cs="仿宋"/>
          <w:color w:val="auto"/>
          <w:sz w:val="28"/>
          <w:szCs w:val="28"/>
          <w:highlight w:val="none"/>
          <w:lang w:eastAsia="zh-CN"/>
        </w:rPr>
        <w:t>，</w:t>
      </w:r>
      <w:r>
        <w:rPr>
          <w:rFonts w:hint="eastAsia" w:ascii="仿宋" w:hAnsi="仿宋" w:eastAsia="仿宋" w:cs="仿宋"/>
          <w:bCs w:val="0"/>
          <w:color w:val="auto"/>
          <w:sz w:val="28"/>
          <w:szCs w:val="28"/>
          <w:highlight w:val="none"/>
        </w:rPr>
        <w:t>并按</w:t>
      </w:r>
      <w:r>
        <w:rPr>
          <w:rFonts w:hint="eastAsia" w:ascii="仿宋" w:hAnsi="仿宋" w:eastAsia="仿宋" w:cs="仿宋"/>
          <w:bCs w:val="0"/>
          <w:color w:val="auto"/>
          <w:sz w:val="28"/>
          <w:szCs w:val="28"/>
          <w:highlight w:val="none"/>
          <w:lang w:val="en-US" w:eastAsia="zh-CN"/>
        </w:rPr>
        <w:t>投标报价</w:t>
      </w:r>
      <w:r>
        <w:rPr>
          <w:rFonts w:hint="eastAsia" w:ascii="仿宋" w:hAnsi="仿宋" w:eastAsia="仿宋" w:cs="仿宋"/>
          <w:bCs w:val="0"/>
          <w:color w:val="auto"/>
          <w:sz w:val="28"/>
          <w:szCs w:val="28"/>
          <w:highlight w:val="none"/>
        </w:rPr>
        <w:t>由低至高</w:t>
      </w:r>
      <w:r>
        <w:rPr>
          <w:rFonts w:hint="eastAsia" w:ascii="仿宋" w:hAnsi="仿宋" w:eastAsia="仿宋" w:cs="仿宋"/>
          <w:bCs w:val="0"/>
          <w:color w:val="auto"/>
          <w:sz w:val="28"/>
          <w:szCs w:val="28"/>
          <w:highlight w:val="none"/>
          <w:lang w:val="en-US" w:eastAsia="zh-CN"/>
        </w:rPr>
        <w:t>进行排序</w:t>
      </w:r>
      <w:r>
        <w:rPr>
          <w:rFonts w:hint="eastAsia" w:ascii="仿宋" w:hAnsi="仿宋" w:eastAsia="仿宋" w:cs="仿宋"/>
          <w:color w:val="auto"/>
          <w:sz w:val="28"/>
          <w:szCs w:val="28"/>
          <w:highlight w:val="none"/>
        </w:rPr>
        <w:t>。</w:t>
      </w:r>
    </w:p>
    <w:p>
      <w:pPr>
        <w:spacing w:line="500" w:lineRule="exact"/>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（4）推荐中标候选人并编写评标报告。</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pPr>
        <w:snapToGrid w:val="0"/>
        <w:spacing w:line="500" w:lineRule="exact"/>
        <w:ind w:left="0" w:leftChars="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专家首先按附件1《符合性审查表》对各投标文件进行评审，只有通过符合性审查的投标文件方可进入下一阶段的评审。如果有符合性审查不通过提议，则</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成员共同表决，按照少数服从多数的原则决定是否通过符合性审查。</w:t>
      </w:r>
    </w:p>
    <w:p>
      <w:pPr>
        <w:spacing w:line="500" w:lineRule="exact"/>
        <w:ind w:left="0" w:leftChars="0"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w:t>
      </w:r>
      <w:r>
        <w:rPr>
          <w:rFonts w:hint="eastAsia" w:ascii="仿宋" w:hAnsi="仿宋" w:eastAsia="仿宋" w:cs="仿宋"/>
          <w:bCs w:val="0"/>
          <w:color w:val="auto"/>
          <w:sz w:val="28"/>
          <w:szCs w:val="28"/>
          <w:highlight w:val="none"/>
        </w:rPr>
        <w:t>按</w:t>
      </w:r>
      <w:r>
        <w:rPr>
          <w:rFonts w:hint="eastAsia" w:ascii="仿宋" w:hAnsi="仿宋" w:eastAsia="仿宋" w:cs="仿宋"/>
          <w:bCs w:val="0"/>
          <w:color w:val="auto"/>
          <w:sz w:val="28"/>
          <w:szCs w:val="28"/>
          <w:highlight w:val="none"/>
          <w:lang w:val="en-US" w:eastAsia="zh-CN"/>
        </w:rPr>
        <w:t>投标报价</w:t>
      </w:r>
      <w:r>
        <w:rPr>
          <w:rFonts w:hint="eastAsia" w:ascii="仿宋" w:hAnsi="仿宋" w:eastAsia="仿宋" w:cs="仿宋"/>
          <w:bCs w:val="0"/>
          <w:color w:val="auto"/>
          <w:sz w:val="28"/>
          <w:szCs w:val="28"/>
          <w:highlight w:val="none"/>
        </w:rPr>
        <w:t>由低至高</w:t>
      </w:r>
      <w:r>
        <w:rPr>
          <w:rFonts w:hint="eastAsia" w:ascii="仿宋" w:hAnsi="仿宋" w:eastAsia="仿宋" w:cs="仿宋"/>
          <w:bCs w:val="0"/>
          <w:color w:val="auto"/>
          <w:sz w:val="28"/>
          <w:szCs w:val="28"/>
          <w:highlight w:val="none"/>
          <w:lang w:val="en-US" w:eastAsia="zh-CN"/>
        </w:rPr>
        <w:t>进行排序</w:t>
      </w:r>
      <w:r>
        <w:rPr>
          <w:rFonts w:hint="eastAsia" w:ascii="仿宋" w:hAnsi="仿宋" w:eastAsia="仿宋" w:cs="仿宋"/>
          <w:color w:val="auto"/>
          <w:sz w:val="28"/>
          <w:szCs w:val="28"/>
          <w:highlight w:val="none"/>
        </w:rPr>
        <w:t>。</w:t>
      </w:r>
    </w:p>
    <w:p>
      <w:pPr>
        <w:spacing w:line="500" w:lineRule="exact"/>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编写、签署评标报告，向招标人推荐</w:t>
      </w:r>
      <w:r>
        <w:rPr>
          <w:rFonts w:hint="eastAsia" w:ascii="仿宋" w:hAnsi="仿宋" w:eastAsia="仿宋" w:cs="仿宋"/>
          <w:color w:val="auto"/>
          <w:sz w:val="28"/>
          <w:szCs w:val="28"/>
          <w:highlight w:val="none"/>
          <w:lang w:val="en-US" w:eastAsia="zh-CN"/>
        </w:rPr>
        <w:t>投标报价最低</w:t>
      </w:r>
      <w:r>
        <w:rPr>
          <w:rFonts w:hint="eastAsia" w:ascii="仿宋" w:hAnsi="仿宋" w:eastAsia="仿宋" w:cs="仿宋"/>
          <w:color w:val="auto"/>
          <w:sz w:val="28"/>
          <w:szCs w:val="28"/>
          <w:highlight w:val="none"/>
        </w:rPr>
        <w:t>的前三名中标候选方案（中标候选人）并标明排列顺序，评标报告由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全体成员签名，对评标结论持有异议的</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成员可以书面方式阐述其不同意见和理由。</w:t>
      </w:r>
    </w:p>
    <w:p>
      <w:pPr>
        <w:spacing w:line="500" w:lineRule="exact"/>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推荐的候选方案中确定中标方案。但是，招标人认为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推荐的候选方案不能最大限度满足招标文件规定的要求的，依法重新招标。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pPr>
        <w:spacing w:line="500" w:lineRule="exact"/>
        <w:ind w:left="956" w:leftChars="266" w:hanging="397" w:hangingChars="142"/>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招标人委托</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直接确定中标人；</w:t>
      </w:r>
    </w:p>
    <w:p>
      <w:pPr>
        <w:spacing w:line="500" w:lineRule="exact"/>
        <w:ind w:left="0" w:leftChars="0" w:firstLine="562" w:firstLineChars="200"/>
        <w:jc w:val="left"/>
        <w:rPr>
          <w:rFonts w:hint="eastAsia" w:ascii="仿宋" w:hAnsi="仿宋" w:eastAsia="仿宋" w:cs="仿宋"/>
          <w:color w:val="auto"/>
          <w:sz w:val="28"/>
          <w:szCs w:val="28"/>
          <w:highlight w:val="none"/>
          <w:lang w:val="en-US" w:eastAsia="zh-CN"/>
        </w:rPr>
      </w:pPr>
      <w:r>
        <w:rPr>
          <w:rFonts w:hint="eastAsia" w:ascii="仿宋" w:hAnsi="仿宋" w:eastAsia="仿宋" w:cs="仿宋"/>
          <w:b/>
          <w:color w:val="auto"/>
          <w:kern w:val="0"/>
          <w:sz w:val="28"/>
          <w:szCs w:val="28"/>
          <w:highlight w:val="none"/>
        </w:rPr>
        <w:t>√</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b w:val="0"/>
          <w:bCs/>
          <w:color w:val="auto"/>
          <w:kern w:val="0"/>
          <w:sz w:val="28"/>
          <w:szCs w:val="28"/>
          <w:highlight w:val="none"/>
          <w:lang w:val="en-US" w:eastAsia="zh-CN"/>
        </w:rPr>
        <w:t>2</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color w:val="auto"/>
          <w:sz w:val="28"/>
          <w:szCs w:val="28"/>
          <w:highlight w:val="none"/>
        </w:rPr>
        <w:t>确定</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w:t>
      </w:r>
      <w:r>
        <w:rPr>
          <w:rFonts w:hint="eastAsia" w:ascii="仿宋" w:hAnsi="仿宋" w:eastAsia="仿宋" w:cs="仿宋"/>
          <w:color w:val="auto"/>
          <w:sz w:val="28"/>
          <w:szCs w:val="28"/>
          <w:highlight w:val="none"/>
          <w:u w:val="none"/>
        </w:rPr>
        <w:t>，也可以重新招标</w:t>
      </w:r>
      <w:r>
        <w:rPr>
          <w:rFonts w:hint="eastAsia" w:ascii="仿宋" w:hAnsi="仿宋" w:eastAsia="仿宋" w:cs="仿宋"/>
          <w:color w:val="auto"/>
          <w:sz w:val="28"/>
          <w:szCs w:val="28"/>
          <w:highlight w:val="none"/>
        </w:rPr>
        <w:t>。以此类推，如所有中标候选人均出现前款所列的情形，为招标失败，招标人依法重新招标。</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pPr>
        <w:pStyle w:val="11"/>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pPr>
        <w:pStyle w:val="11"/>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pPr>
        <w:pStyle w:val="11"/>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由投标人或其推选的代表检查投标文件的密封情况，也可以由招标人委托的公证机构检查并公证；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a、投标人名称；b、标书密封情况；c、法定代表人证明及授权委托；d、投标报价等主要内容，并予以记录，记录提交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评审。</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进行评审。</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收标后，全部评标过程将按以下阶段和步骤进行：</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7.1.1 </w:t>
      </w:r>
      <w:r>
        <w:rPr>
          <w:rFonts w:hint="eastAsia" w:ascii="仿宋" w:hAnsi="仿宋" w:eastAsia="仿宋" w:cs="仿宋"/>
          <w:color w:val="auto"/>
          <w:sz w:val="28"/>
          <w:szCs w:val="28"/>
          <w:highlight w:val="none"/>
        </w:rPr>
        <w:t>第一步：进行投标文件符合性审查；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依据有关法律、法规和招标文件的规定对投标文件进行评审，若本项目经评审有效的投标人不足3名时，本次招标失败，招标人应当依法重新组织招标。</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第二步：专家</w:t>
      </w:r>
      <w:r>
        <w:rPr>
          <w:rFonts w:hint="eastAsia" w:ascii="仿宋" w:hAnsi="仿宋" w:eastAsia="仿宋" w:cs="仿宋"/>
          <w:bCs w:val="0"/>
          <w:color w:val="auto"/>
          <w:sz w:val="28"/>
          <w:szCs w:val="28"/>
          <w:highlight w:val="none"/>
        </w:rPr>
        <w:t>按</w:t>
      </w:r>
      <w:r>
        <w:rPr>
          <w:rFonts w:hint="eastAsia" w:ascii="仿宋" w:hAnsi="仿宋" w:eastAsia="仿宋" w:cs="仿宋"/>
          <w:bCs w:val="0"/>
          <w:color w:val="auto"/>
          <w:sz w:val="28"/>
          <w:szCs w:val="28"/>
          <w:highlight w:val="none"/>
          <w:lang w:val="en-US" w:eastAsia="zh-CN"/>
        </w:rPr>
        <w:t>投标报价</w:t>
      </w:r>
      <w:r>
        <w:rPr>
          <w:rFonts w:hint="eastAsia" w:ascii="仿宋" w:hAnsi="仿宋" w:eastAsia="仿宋" w:cs="仿宋"/>
          <w:bCs w:val="0"/>
          <w:color w:val="auto"/>
          <w:sz w:val="28"/>
          <w:szCs w:val="28"/>
          <w:highlight w:val="none"/>
        </w:rPr>
        <w:t>由低至高</w:t>
      </w:r>
      <w:r>
        <w:rPr>
          <w:rFonts w:hint="eastAsia" w:ascii="仿宋" w:hAnsi="仿宋" w:eastAsia="仿宋" w:cs="仿宋"/>
          <w:bCs w:val="0"/>
          <w:color w:val="auto"/>
          <w:sz w:val="28"/>
          <w:szCs w:val="28"/>
          <w:highlight w:val="none"/>
          <w:lang w:val="en-US" w:eastAsia="zh-CN"/>
        </w:rPr>
        <w:t>进行排序</w:t>
      </w:r>
      <w:r>
        <w:rPr>
          <w:rFonts w:hint="eastAsia" w:ascii="仿宋" w:hAnsi="仿宋" w:eastAsia="仿宋" w:cs="仿宋"/>
          <w:color w:val="auto"/>
          <w:sz w:val="28"/>
          <w:szCs w:val="28"/>
          <w:highlight w:val="none"/>
        </w:rPr>
        <w:t>；</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3</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第三步：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完成评标报告，向招标人推荐中标候选人。</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根据附件1“符合性审查表”进行评审。投标文件全部列于附件1《符合性审查表》中情形的，为通过符合性审查。否则其投标文件将被否决。如</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成员的评审意见不一致时，以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过半数成员的意见作为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对该情形的认定结论。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对所有投标作否决处理的，招标人应当重新招标。</w:t>
      </w:r>
    </w:p>
    <w:p>
      <w:pPr>
        <w:snapToGrid w:val="0"/>
        <w:spacing w:line="500" w:lineRule="exact"/>
        <w:ind w:firstLine="422" w:firstLineChars="150"/>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7.</w:t>
      </w:r>
      <w:r>
        <w:rPr>
          <w:rFonts w:hint="eastAsia" w:ascii="仿宋" w:hAnsi="仿宋" w:eastAsia="仿宋" w:cs="仿宋"/>
          <w:b/>
          <w:color w:val="auto"/>
          <w:sz w:val="28"/>
          <w:szCs w:val="28"/>
          <w:highlight w:val="none"/>
          <w:lang w:val="en-US" w:eastAsia="zh-CN"/>
        </w:rPr>
        <w:t>3</w:t>
      </w:r>
      <w:r>
        <w:rPr>
          <w:rFonts w:hint="eastAsia" w:ascii="仿宋" w:hAnsi="仿宋" w:eastAsia="仿宋" w:cs="仿宋"/>
          <w:b/>
          <w:color w:val="auto"/>
          <w:sz w:val="28"/>
          <w:szCs w:val="28"/>
          <w:highlight w:val="none"/>
        </w:rPr>
        <w:t xml:space="preserve">  </w:t>
      </w:r>
      <w:r>
        <w:rPr>
          <w:rFonts w:hint="eastAsia" w:ascii="仿宋" w:hAnsi="仿宋" w:eastAsia="仿宋" w:cs="仿宋"/>
          <w:b/>
          <w:bCs w:val="0"/>
          <w:color w:val="auto"/>
          <w:sz w:val="28"/>
          <w:szCs w:val="28"/>
          <w:highlight w:val="none"/>
          <w:lang w:val="en-US" w:eastAsia="zh-CN"/>
        </w:rPr>
        <w:t>投标报价</w:t>
      </w:r>
      <w:r>
        <w:rPr>
          <w:rFonts w:hint="eastAsia" w:ascii="仿宋" w:hAnsi="仿宋" w:eastAsia="仿宋" w:cs="仿宋"/>
          <w:b/>
          <w:bCs w:val="0"/>
          <w:color w:val="auto"/>
          <w:sz w:val="28"/>
          <w:szCs w:val="28"/>
          <w:highlight w:val="none"/>
        </w:rPr>
        <w:t>由低至高</w:t>
      </w:r>
      <w:r>
        <w:rPr>
          <w:rFonts w:hint="eastAsia" w:ascii="仿宋" w:hAnsi="仿宋" w:eastAsia="仿宋" w:cs="仿宋"/>
          <w:b/>
          <w:bCs w:val="0"/>
          <w:color w:val="auto"/>
          <w:sz w:val="28"/>
          <w:szCs w:val="28"/>
          <w:highlight w:val="none"/>
          <w:lang w:val="en-US" w:eastAsia="zh-CN"/>
        </w:rPr>
        <w:t>进行排序</w:t>
      </w:r>
      <w:r>
        <w:rPr>
          <w:rFonts w:hint="eastAsia" w:ascii="仿宋" w:hAnsi="仿宋" w:eastAsia="仿宋" w:cs="仿宋"/>
          <w:b/>
          <w:color w:val="auto"/>
          <w:sz w:val="28"/>
          <w:szCs w:val="28"/>
          <w:highlight w:val="none"/>
        </w:rPr>
        <w:t xml:space="preserve">。 </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w:t>
      </w:r>
      <w:r>
        <w:rPr>
          <w:rFonts w:hint="eastAsia" w:ascii="仿宋" w:hAnsi="仿宋" w:eastAsia="仿宋" w:cs="仿宋"/>
          <w:b/>
          <w:color w:val="auto"/>
          <w:sz w:val="28"/>
          <w:szCs w:val="28"/>
          <w:highlight w:val="none"/>
          <w:lang w:val="en-US" w:eastAsia="zh-CN"/>
        </w:rPr>
        <w:t>4</w:t>
      </w:r>
      <w:r>
        <w:rPr>
          <w:rFonts w:hint="eastAsia" w:ascii="仿宋" w:hAnsi="仿宋" w:eastAsia="仿宋" w:cs="仿宋"/>
          <w:b/>
          <w:color w:val="auto"/>
          <w:sz w:val="28"/>
          <w:szCs w:val="28"/>
          <w:highlight w:val="none"/>
        </w:rPr>
        <w:t xml:space="preserve">  推荐中标候选人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pPr>
        <w:snapToGrid w:val="0"/>
        <w:spacing w:line="500" w:lineRule="exact"/>
        <w:ind w:firstLine="420" w:firstLineChars="15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7.</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.1按投标人</w:t>
      </w:r>
      <w:r>
        <w:rPr>
          <w:rFonts w:hint="eastAsia" w:ascii="仿宋" w:hAnsi="仿宋" w:eastAsia="仿宋" w:cs="仿宋"/>
          <w:color w:val="auto"/>
          <w:sz w:val="28"/>
          <w:szCs w:val="28"/>
          <w:highlight w:val="none"/>
          <w:lang w:val="en-US" w:eastAsia="zh-CN"/>
        </w:rPr>
        <w:t>报价</w:t>
      </w:r>
      <w:r>
        <w:rPr>
          <w:rFonts w:hint="eastAsia" w:ascii="仿宋" w:hAnsi="仿宋" w:eastAsia="仿宋" w:cs="仿宋"/>
          <w:color w:val="auto"/>
          <w:sz w:val="28"/>
          <w:szCs w:val="28"/>
          <w:highlight w:val="none"/>
        </w:rPr>
        <w:t>高低进行先后排序，取</w:t>
      </w:r>
      <w:r>
        <w:rPr>
          <w:rFonts w:hint="eastAsia" w:ascii="仿宋" w:hAnsi="仿宋" w:eastAsia="仿宋" w:cs="仿宋"/>
          <w:color w:val="auto"/>
          <w:sz w:val="28"/>
          <w:szCs w:val="28"/>
          <w:highlight w:val="none"/>
          <w:lang w:val="en-US" w:eastAsia="zh-CN"/>
        </w:rPr>
        <w:t>投标报价最低</w:t>
      </w:r>
      <w:r>
        <w:rPr>
          <w:rFonts w:hint="eastAsia" w:ascii="仿宋" w:hAnsi="仿宋" w:eastAsia="仿宋" w:cs="仿宋"/>
          <w:color w:val="auto"/>
          <w:sz w:val="28"/>
          <w:szCs w:val="28"/>
          <w:highlight w:val="none"/>
        </w:rPr>
        <w:t>者为第一中标候选人，次</w:t>
      </w:r>
      <w:r>
        <w:rPr>
          <w:rFonts w:hint="eastAsia" w:ascii="仿宋" w:hAnsi="仿宋" w:eastAsia="仿宋" w:cs="仿宋"/>
          <w:color w:val="auto"/>
          <w:sz w:val="28"/>
          <w:szCs w:val="28"/>
          <w:highlight w:val="none"/>
          <w:lang w:val="en-US" w:eastAsia="zh-CN"/>
        </w:rPr>
        <w:t>低</w:t>
      </w:r>
      <w:r>
        <w:rPr>
          <w:rFonts w:hint="eastAsia" w:ascii="仿宋" w:hAnsi="仿宋" w:eastAsia="仿宋" w:cs="仿宋"/>
          <w:color w:val="auto"/>
          <w:sz w:val="28"/>
          <w:szCs w:val="28"/>
          <w:highlight w:val="none"/>
        </w:rPr>
        <w:t>者为第二中标候选人，依次类推。</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w:t>
      </w:r>
      <w:r>
        <w:rPr>
          <w:rFonts w:hint="eastAsia" w:ascii="仿宋" w:hAnsi="仿宋" w:eastAsia="仿宋" w:cs="仿宋"/>
          <w:b/>
          <w:color w:val="auto"/>
          <w:sz w:val="28"/>
          <w:szCs w:val="28"/>
          <w:highlight w:val="none"/>
          <w:lang w:val="en-US" w:eastAsia="zh-CN"/>
        </w:rPr>
        <w:t>5</w:t>
      </w:r>
      <w:r>
        <w:rPr>
          <w:rFonts w:hint="eastAsia" w:ascii="仿宋" w:hAnsi="仿宋" w:eastAsia="仿宋" w:cs="仿宋"/>
          <w:b/>
          <w:color w:val="auto"/>
          <w:sz w:val="28"/>
          <w:szCs w:val="28"/>
          <w:highlight w:val="none"/>
        </w:rPr>
        <w:t xml:space="preserve"> 确定中标人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7.5.</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招标人依据评标报告审定本项目的中标人。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7.5.</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虽然经招标人审定为中标人，但在签订合同前的任何时候，招标人、评标专家以及其他人员发现投标人在招标投标过程有弄虚作假行为、虚报资料情况，一经查实，立即取消其中标人资格。</w:t>
      </w:r>
    </w:p>
    <w:p>
      <w:pPr>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w:t>
      </w:r>
      <w:r>
        <w:rPr>
          <w:rFonts w:hint="eastAsia" w:ascii="仿宋" w:hAnsi="仿宋" w:eastAsia="仿宋" w:cs="仿宋"/>
          <w:b/>
          <w:bCs/>
          <w:color w:val="auto"/>
          <w:sz w:val="28"/>
          <w:szCs w:val="28"/>
          <w:highlight w:val="none"/>
          <w:lang w:val="en-US" w:eastAsia="zh-CN"/>
        </w:rPr>
        <w:t>6</w:t>
      </w:r>
      <w:r>
        <w:rPr>
          <w:rFonts w:hint="eastAsia" w:ascii="仿宋" w:hAnsi="仿宋" w:eastAsia="仿宋" w:cs="仿宋"/>
          <w:b/>
          <w:bCs/>
          <w:color w:val="auto"/>
          <w:sz w:val="28"/>
          <w:szCs w:val="28"/>
          <w:highlight w:val="none"/>
        </w:rPr>
        <w:t>招标人将参照以下原则进行本项目中标人的替换：</w:t>
      </w:r>
    </w:p>
    <w:p>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7.6.1 </w:t>
      </w:r>
      <w:r>
        <w:rPr>
          <w:rFonts w:hint="eastAsia" w:ascii="仿宋" w:hAnsi="仿宋" w:eastAsia="仿宋" w:cs="仿宋"/>
          <w:color w:val="auto"/>
          <w:sz w:val="28"/>
          <w:szCs w:val="28"/>
          <w:highlight w:val="none"/>
        </w:rPr>
        <w:t>若中标人在实际工作中服务质量存在问题，未能表现出符合要求的水平，经招标人研究确定，可解除与中标人的合同关系，并按照中标候选人顺序依次选取新的中标人。</w:t>
      </w:r>
    </w:p>
    <w:p>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7.6.2</w:t>
      </w:r>
      <w:r>
        <w:rPr>
          <w:rFonts w:hint="eastAsia" w:ascii="仿宋" w:hAnsi="仿宋" w:eastAsia="仿宋" w:cs="仿宋"/>
          <w:color w:val="auto"/>
          <w:sz w:val="28"/>
          <w:szCs w:val="28"/>
          <w:highlight w:val="none"/>
        </w:rPr>
        <w:t>当中标人以正式的书面函件形式申请放弃中标资格时，招标人可取消其中标人资格，解除与中标人的合同关系，并按照中标候选人顺序依次选取新的中标人。</w:t>
      </w:r>
    </w:p>
    <w:p>
      <w:pPr>
        <w:pStyle w:val="11"/>
        <w:rPr>
          <w:rFonts w:hint="default" w:ascii="仿宋" w:hAnsi="仿宋" w:eastAsia="仿宋" w:cs="仿宋"/>
          <w:color w:val="auto"/>
          <w:sz w:val="28"/>
          <w:szCs w:val="28"/>
          <w:highlight w:val="none"/>
        </w:rPr>
      </w:pPr>
    </w:p>
    <w:p>
      <w:pPr>
        <w:pStyle w:val="11"/>
        <w:rPr>
          <w:rFonts w:hint="default" w:ascii="仿宋" w:hAnsi="仿宋" w:eastAsia="仿宋" w:cs="仿宋"/>
          <w:color w:val="auto"/>
          <w:sz w:val="28"/>
          <w:szCs w:val="28"/>
          <w:highlight w:val="none"/>
        </w:rPr>
      </w:pPr>
    </w:p>
    <w:p>
      <w:pPr>
        <w:snapToGrid w:val="0"/>
        <w:spacing w:line="360" w:lineRule="auto"/>
        <w:rPr>
          <w:rFonts w:ascii="仿宋" w:hAnsi="仿宋" w:eastAsia="仿宋" w:cs="仿宋"/>
          <w:color w:val="auto"/>
          <w:sz w:val="24"/>
          <w:highlight w:val="none"/>
        </w:rPr>
      </w:pPr>
    </w:p>
    <w:p>
      <w:pPr>
        <w:rPr>
          <w:rFonts w:hint="eastAsia" w:ascii="黑体" w:hAnsi="宋体" w:cs="黑体"/>
          <w:b/>
          <w:color w:val="auto"/>
          <w:kern w:val="44"/>
          <w:sz w:val="44"/>
          <w:szCs w:val="44"/>
          <w:highlight w:val="none"/>
        </w:rPr>
      </w:pPr>
      <w:bookmarkStart w:id="41" w:name="_Toc26593"/>
      <w:r>
        <w:rPr>
          <w:rFonts w:hint="eastAsia" w:ascii="黑体" w:hAnsi="宋体" w:cs="黑体"/>
          <w:b/>
          <w:color w:val="auto"/>
          <w:kern w:val="44"/>
          <w:sz w:val="44"/>
          <w:szCs w:val="44"/>
          <w:highlight w:val="none"/>
        </w:rPr>
        <w:br w:type="page"/>
      </w:r>
    </w:p>
    <w:p>
      <w:pPr>
        <w:snapToGrid w:val="0"/>
        <w:spacing w:line="360" w:lineRule="auto"/>
        <w:ind w:firstLine="663" w:firstLineChars="150"/>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第5章 附件</w:t>
      </w:r>
      <w:bookmarkEnd w:id="41"/>
    </w:p>
    <w:p>
      <w:pPr>
        <w:pStyle w:val="25"/>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附件1 符合性审查表</w:t>
      </w:r>
    </w:p>
    <w:p>
      <w:pPr>
        <w:pStyle w:val="25"/>
        <w:widowControl/>
        <w:ind w:firstLine="562"/>
        <w:rPr>
          <w:rFonts w:hint="default" w:ascii="仿宋" w:hAnsi="仿宋" w:eastAsia="仿宋" w:cs="仿宋"/>
          <w:b/>
          <w:color w:val="auto"/>
          <w:sz w:val="28"/>
          <w:szCs w:val="28"/>
          <w:highlight w:val="none"/>
          <w:u w:val="single"/>
          <w:lang w:val="en-US" w:eastAsia="zh-CN"/>
        </w:rPr>
      </w:pPr>
      <w:bookmarkStart w:id="42" w:name="OLE_LINK3"/>
      <w:bookmarkEnd w:id="42"/>
      <w:r>
        <w:rPr>
          <w:rFonts w:ascii="仿宋" w:hAnsi="仿宋" w:eastAsia="仿宋" w:cs="仿宋"/>
          <w:b/>
          <w:color w:val="auto"/>
          <w:sz w:val="28"/>
          <w:szCs w:val="28"/>
          <w:highlight w:val="none"/>
          <w:u w:val="single"/>
        </w:rPr>
        <w:t xml:space="preserve">附件2 </w:t>
      </w:r>
      <w:r>
        <w:rPr>
          <w:rFonts w:hint="eastAsia" w:ascii="仿宋" w:hAnsi="仿宋" w:eastAsia="仿宋" w:cs="仿宋"/>
          <w:b/>
          <w:color w:val="auto"/>
          <w:sz w:val="28"/>
          <w:szCs w:val="28"/>
          <w:highlight w:val="none"/>
          <w:u w:val="single"/>
          <w:lang w:val="en-US" w:eastAsia="zh-CN"/>
        </w:rPr>
        <w:t>投标申请人声明</w:t>
      </w:r>
    </w:p>
    <w:p>
      <w:pPr>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43" w:name="_Toc3331"/>
      <w:bookmarkStart w:id="44" w:name="_Toc5919"/>
      <w:bookmarkStart w:id="45" w:name="_Toc12170"/>
      <w:r>
        <w:rPr>
          <w:rFonts w:hint="eastAsia" w:ascii="仿宋" w:hAnsi="仿宋" w:eastAsia="仿宋" w:cs="仿宋"/>
          <w:color w:val="auto"/>
          <w:sz w:val="28"/>
          <w:szCs w:val="28"/>
          <w:highlight w:val="none"/>
        </w:rPr>
        <w:t>附件1：符合性审查表</w:t>
      </w:r>
      <w:bookmarkEnd w:id="43"/>
      <w:bookmarkEnd w:id="44"/>
      <w:bookmarkEnd w:id="45"/>
      <w:r>
        <w:rPr>
          <w:rFonts w:hint="eastAsia" w:ascii="仿宋" w:hAnsi="仿宋" w:eastAsia="仿宋" w:cs="仿宋"/>
          <w:color w:val="auto"/>
          <w:sz w:val="28"/>
          <w:szCs w:val="28"/>
          <w:highlight w:val="none"/>
        </w:rPr>
        <w:t xml:space="preserve">  </w:t>
      </w:r>
    </w:p>
    <w:p>
      <w:pPr>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7"/>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pPr>
              <w:spacing w:beforeLines="50" w:afterLines="50" w:line="240" w:lineRule="exact"/>
              <w:ind w:left="105" w:leftChars="50" w:right="105" w:rightChars="50"/>
              <w:jc w:val="center"/>
              <w:rPr>
                <w:rFonts w:ascii="仿宋" w:hAnsi="仿宋" w:eastAsia="仿宋" w:cs="仿宋"/>
                <w:b/>
                <w:color w:val="auto"/>
                <w:highlight w:val="none"/>
              </w:rPr>
            </w:pPr>
          </w:p>
          <w:p>
            <w:pPr>
              <w:spacing w:beforeLines="5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tblPrEx>
          <w:tblCellMar>
            <w:top w:w="0" w:type="dxa"/>
            <w:left w:w="108" w:type="dxa"/>
            <w:bottom w:w="0" w:type="dxa"/>
            <w:right w:w="108" w:type="dxa"/>
          </w:tblCellMar>
        </w:tblPrEx>
        <w:trPr>
          <w:trHeight w:val="50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Lines="50" w:afterLines="50"/>
              <w:ind w:right="105" w:rightChars="50" w:firstLine="18" w:firstLineChars="9"/>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投标文件密封性</w:t>
            </w:r>
            <w:r>
              <w:rPr>
                <w:rFonts w:hint="eastAsia" w:ascii="仿宋" w:hAnsi="仿宋" w:eastAsia="仿宋" w:cs="仿宋"/>
                <w:color w:val="auto"/>
                <w:szCs w:val="21"/>
                <w:highlight w:val="none"/>
                <w:lang w:val="en-US" w:eastAsia="zh-CN"/>
              </w:rPr>
              <w:t>完</w:t>
            </w:r>
            <w:r>
              <w:rPr>
                <w:rFonts w:hint="eastAsia" w:ascii="仿宋" w:hAnsi="仿宋" w:eastAsia="仿宋" w:cs="仿宋"/>
                <w:color w:val="auto"/>
                <w:szCs w:val="21"/>
                <w:highlight w:val="none"/>
              </w:rPr>
              <w:t>好</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77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2</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Lines="50" w:afterLines="50"/>
              <w:ind w:right="105" w:rightChars="50" w:firstLine="18" w:firstLineChars="9"/>
              <w:jc w:val="left"/>
              <w:rPr>
                <w:rFonts w:ascii="仿宋" w:hAnsi="仿宋" w:eastAsia="仿宋" w:cs="仿宋"/>
                <w:color w:val="auto"/>
                <w:highlight w:val="none"/>
              </w:rPr>
            </w:pPr>
            <w:r>
              <w:rPr>
                <w:rFonts w:hint="eastAsia" w:ascii="仿宋" w:hAnsi="仿宋" w:eastAsia="仿宋" w:cs="仿宋"/>
                <w:color w:val="auto"/>
                <w:szCs w:val="21"/>
                <w:highlight w:val="none"/>
              </w:rPr>
              <w:t>投标函签名、并加盖公章有效，且内容与招标文件相同</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3</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hint="eastAsia" w:ascii="仿宋" w:hAnsi="仿宋" w:eastAsia="仿宋" w:cs="仿宋"/>
                <w:color w:val="auto"/>
                <w:highlight w:val="none"/>
                <w:lang w:eastAsia="zh-CN"/>
              </w:rPr>
            </w:pPr>
            <w:r>
              <w:rPr>
                <w:rFonts w:hint="eastAsia" w:ascii="仿宋" w:hAnsi="仿宋" w:eastAsia="仿宋" w:cs="仿宋"/>
                <w:color w:val="auto"/>
                <w:szCs w:val="21"/>
                <w:highlight w:val="none"/>
              </w:rPr>
              <w:t>投标文件中</w:t>
            </w:r>
            <w:r>
              <w:rPr>
                <w:rFonts w:hint="eastAsia" w:ascii="仿宋" w:hAnsi="仿宋" w:eastAsia="仿宋" w:cs="仿宋"/>
                <w:color w:val="auto"/>
                <w:szCs w:val="21"/>
                <w:highlight w:val="none"/>
                <w:lang w:val="en-US" w:eastAsia="zh-CN"/>
              </w:rPr>
              <w:t>附有</w:t>
            </w:r>
            <w:r>
              <w:rPr>
                <w:rFonts w:hint="eastAsia" w:ascii="仿宋" w:hAnsi="仿宋" w:eastAsia="仿宋" w:cs="仿宋"/>
                <w:color w:val="auto"/>
                <w:szCs w:val="21"/>
                <w:highlight w:val="none"/>
              </w:rPr>
              <w:t>有效的营业执照复印件、法定代表人证明书原件，如委托需提供委托授权书原件及受委托人身份证复印件</w:t>
            </w:r>
            <w:r>
              <w:rPr>
                <w:rFonts w:hint="eastAsia" w:ascii="仿宋" w:hAnsi="仿宋" w:eastAsia="仿宋" w:cs="仿宋"/>
                <w:color w:val="auto"/>
                <w:szCs w:val="21"/>
                <w:highlight w:val="none"/>
                <w:lang w:eastAsia="zh-CN"/>
              </w:rPr>
              <w:t>。</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4</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hint="eastAsia" w:ascii="仿宋" w:hAnsi="仿宋" w:eastAsia="仿宋" w:cs="仿宋"/>
                <w:color w:val="auto"/>
                <w:highlight w:val="none"/>
                <w:lang w:eastAsia="zh-CN"/>
              </w:rPr>
            </w:pPr>
            <w:r>
              <w:rPr>
                <w:rFonts w:hint="eastAsia" w:ascii="仿宋" w:hAnsi="仿宋" w:eastAsia="仿宋" w:cs="仿宋"/>
                <w:color w:val="auto"/>
                <w:sz w:val="21"/>
                <w:szCs w:val="21"/>
                <w:highlight w:val="none"/>
              </w:rPr>
              <w:t>符合本项目招标公告</w:t>
            </w:r>
            <w:r>
              <w:rPr>
                <w:rFonts w:hint="eastAsia" w:ascii="仿宋" w:hAnsi="仿宋" w:eastAsia="仿宋" w:cs="仿宋"/>
                <w:color w:val="auto"/>
                <w:sz w:val="21"/>
                <w:szCs w:val="21"/>
                <w:highlight w:val="none"/>
                <w:lang w:val="en-US" w:eastAsia="zh-CN"/>
              </w:rPr>
              <w:t>第七条</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kern w:val="2"/>
                <w:sz w:val="21"/>
                <w:szCs w:val="21"/>
                <w:highlight w:val="none"/>
              </w:rPr>
              <w:t>投标人资格要求</w:t>
            </w:r>
            <w:r>
              <w:rPr>
                <w:rFonts w:hint="eastAsia" w:ascii="仿宋" w:hAnsi="仿宋" w:eastAsia="仿宋" w:cs="仿宋"/>
                <w:color w:val="auto"/>
                <w:sz w:val="21"/>
                <w:szCs w:val="21"/>
                <w:highlight w:val="none"/>
                <w:lang w:eastAsia="zh-CN"/>
              </w:rPr>
              <w:t>”。</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598"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5</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hint="eastAsia" w:ascii="仿宋" w:hAnsi="仿宋" w:cs="仿宋" w:eastAsiaTheme="minorEastAsia"/>
                <w:color w:val="auto"/>
                <w:sz w:val="21"/>
                <w:szCs w:val="21"/>
                <w:highlight w:val="none"/>
                <w:lang w:eastAsia="zh-CN"/>
              </w:rPr>
            </w:pPr>
            <w:r>
              <w:rPr>
                <w:rFonts w:hint="eastAsia" w:ascii="仿宋" w:hAnsi="仿宋" w:eastAsia="仿宋" w:cs="仿宋"/>
                <w:color w:val="auto"/>
                <w:sz w:val="21"/>
                <w:szCs w:val="21"/>
                <w:highlight w:val="none"/>
              </w:rPr>
              <w:t>投标保证金符合招标文件规定</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提供</w:t>
            </w:r>
            <w:r>
              <w:rPr>
                <w:rFonts w:hint="eastAsia" w:ascii="仿宋" w:hAnsi="仿宋" w:eastAsia="仿宋" w:cs="仿宋"/>
                <w:color w:val="auto"/>
                <w:szCs w:val="21"/>
                <w:highlight w:val="none"/>
              </w:rPr>
              <w:t>保证金的银行转账单，或收据复印件。</w:t>
            </w:r>
            <w:r>
              <w:rPr>
                <w:rFonts w:hint="eastAsia" w:ascii="仿宋" w:hAnsi="仿宋" w:eastAsia="仿宋" w:cs="仿宋"/>
                <w:color w:val="auto"/>
                <w:sz w:val="21"/>
                <w:szCs w:val="21"/>
                <w:highlight w:val="none"/>
                <w:lang w:eastAsia="zh-CN"/>
              </w:rPr>
              <w:t>）</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508"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6</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 w:val="21"/>
                <w:szCs w:val="21"/>
                <w:highlight w:val="none"/>
              </w:rPr>
              <w:t>投标报价不超过</w:t>
            </w:r>
            <w:r>
              <w:rPr>
                <w:rFonts w:hint="eastAsia" w:ascii="仿宋" w:hAnsi="仿宋" w:eastAsia="仿宋" w:cs="仿宋"/>
                <w:color w:val="auto"/>
                <w:sz w:val="21"/>
                <w:szCs w:val="21"/>
                <w:highlight w:val="none"/>
                <w:lang w:eastAsia="zh-CN"/>
              </w:rPr>
              <w:t>招标控制价</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contextualSpacing w:val="0"/>
              <w:jc w:val="center"/>
              <w:rPr>
                <w:rFonts w:ascii="仿宋" w:hAnsi="仿宋" w:eastAsia="仿宋" w:cs="仿宋"/>
                <w:color w:val="auto"/>
                <w:szCs w:val="21"/>
                <w:highlight w:val="none"/>
              </w:rPr>
            </w:pPr>
            <w:r>
              <w:rPr>
                <w:rFonts w:hint="default" w:ascii="仿宋" w:hAnsi="仿宋" w:eastAsia="仿宋" w:cs="仿宋"/>
                <w:color w:val="auto"/>
                <w:szCs w:val="21"/>
                <w:highlight w:val="none"/>
              </w:rPr>
              <w:t>结论</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51"/>
              <w:contextualSpacing w:val="0"/>
              <w:jc w:val="both"/>
              <w:rPr>
                <w:rFonts w:ascii="仿宋" w:hAnsi="仿宋" w:eastAsia="仿宋" w:cs="仿宋"/>
                <w:color w:val="auto"/>
                <w:szCs w:val="21"/>
                <w:highlight w:val="none"/>
              </w:rPr>
            </w:pPr>
            <w:r>
              <w:rPr>
                <w:rFonts w:hint="default" w:ascii="仿宋" w:hAnsi="仿宋" w:eastAsia="仿宋" w:cs="仿宋"/>
                <w:color w:val="auto"/>
                <w:szCs w:val="21"/>
                <w:highlight w:val="none"/>
              </w:rPr>
              <w:t>是否通过并进入下一阶段评审</w:t>
            </w:r>
            <w:r>
              <w:rPr>
                <w:rFonts w:hint="default" w:ascii="仿宋" w:hAnsi="仿宋" w:eastAsia="仿宋" w:cs="仿宋"/>
                <w:color w:val="auto"/>
                <w:szCs w:val="21"/>
                <w:highlight w:val="none"/>
                <w:lang w:eastAsia="zh-CN"/>
              </w:rPr>
              <w:t>。</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bl>
    <w:p>
      <w:pPr>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pPr>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pPr>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pPr>
        <w:snapToGrid w:val="0"/>
        <w:ind w:left="74"/>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 </w:t>
      </w:r>
    </w:p>
    <w:p>
      <w:pPr>
        <w:snapToGrid w:val="0"/>
        <w:ind w:left="74"/>
        <w:rPr>
          <w:rFonts w:ascii="仿宋" w:hAnsi="仿宋" w:eastAsia="仿宋" w:cs="Courier New"/>
          <w:color w:val="auto"/>
          <w:sz w:val="28"/>
          <w:szCs w:val="28"/>
          <w:highlight w:val="none"/>
        </w:rPr>
      </w:pPr>
      <w:r>
        <w:rPr>
          <w:rFonts w:hint="eastAsia" w:ascii="仿宋" w:hAnsi="仿宋" w:eastAsia="仿宋" w:cs="Courier New"/>
          <w:color w:val="auto"/>
          <w:sz w:val="28"/>
          <w:szCs w:val="28"/>
          <w:highlight w:val="none"/>
        </w:rPr>
        <w:t>评标专家签名：                     日期：</w:t>
      </w:r>
    </w:p>
    <w:p>
      <w:pPr>
        <w:snapToGrid w:val="0"/>
        <w:ind w:left="74"/>
        <w:rPr>
          <w:rFonts w:ascii="仿宋" w:hAnsi="仿宋" w:eastAsia="仿宋" w:cs="Courier New"/>
          <w:color w:val="auto"/>
          <w:sz w:val="28"/>
          <w:szCs w:val="28"/>
          <w:highlight w:val="none"/>
        </w:rPr>
      </w:pPr>
    </w:p>
    <w:p>
      <w:pPr>
        <w:pStyle w:val="2"/>
        <w:rPr>
          <w:rFonts w:ascii="仿宋" w:hAnsi="仿宋" w:eastAsia="仿宋" w:cs="Courier New"/>
          <w:color w:val="auto"/>
          <w:sz w:val="28"/>
          <w:szCs w:val="28"/>
          <w:highlight w:val="none"/>
        </w:rPr>
      </w:pPr>
    </w:p>
    <w:p>
      <w:pPr>
        <w:rPr>
          <w:rFonts w:ascii="仿宋" w:hAnsi="仿宋" w:eastAsia="仿宋" w:cs="Courier New"/>
          <w:color w:val="auto"/>
          <w:sz w:val="28"/>
          <w:szCs w:val="28"/>
          <w:highlight w:val="none"/>
        </w:rPr>
      </w:pPr>
    </w:p>
    <w:p>
      <w:pPr>
        <w:pStyle w:val="2"/>
        <w:rPr>
          <w:rFonts w:ascii="仿宋" w:hAnsi="仿宋" w:eastAsia="仿宋" w:cs="Courier New"/>
          <w:color w:val="auto"/>
          <w:sz w:val="28"/>
          <w:szCs w:val="28"/>
          <w:highlight w:val="none"/>
        </w:rPr>
      </w:pPr>
    </w:p>
    <w:p>
      <w:pPr>
        <w:rPr>
          <w:rFonts w:ascii="仿宋" w:hAnsi="仿宋" w:eastAsia="仿宋" w:cs="Courier New"/>
          <w:color w:val="auto"/>
          <w:sz w:val="28"/>
          <w:szCs w:val="28"/>
          <w:highlight w:val="none"/>
        </w:rPr>
      </w:pPr>
    </w:p>
    <w:p>
      <w:pPr>
        <w:pStyle w:val="2"/>
        <w:rPr>
          <w:color w:val="auto"/>
          <w:highlight w:val="none"/>
        </w:rPr>
      </w:pPr>
    </w:p>
    <w:p>
      <w:pPr>
        <w:snapToGrid w:val="0"/>
        <w:spacing w:line="360" w:lineRule="auto"/>
        <w:jc w:val="left"/>
        <w:rPr>
          <w:rFonts w:ascii="宋体" w:hAnsi="宋体"/>
          <w:color w:val="auto"/>
          <w:sz w:val="24"/>
          <w:highlight w:val="none"/>
        </w:rPr>
      </w:pPr>
      <w:r>
        <w:rPr>
          <w:rFonts w:hint="eastAsia" w:ascii="宋体" w:hAnsi="宋体"/>
          <w:color w:val="auto"/>
          <w:sz w:val="24"/>
          <w:highlight w:val="none"/>
        </w:rPr>
        <w:t>附件</w:t>
      </w:r>
      <w:r>
        <w:rPr>
          <w:rFonts w:hint="eastAsia" w:ascii="宋体" w:hAnsi="宋体"/>
          <w:color w:val="auto"/>
          <w:sz w:val="24"/>
          <w:highlight w:val="none"/>
          <w:lang w:val="en-US" w:eastAsia="zh-CN"/>
        </w:rPr>
        <w:t>2</w:t>
      </w:r>
      <w:r>
        <w:rPr>
          <w:rFonts w:hint="eastAsia" w:ascii="宋体" w:hAnsi="宋体"/>
          <w:color w:val="auto"/>
          <w:sz w:val="24"/>
          <w:highlight w:val="none"/>
        </w:rPr>
        <w:t>：</w:t>
      </w:r>
    </w:p>
    <w:p>
      <w:pPr>
        <w:adjustRightInd w:val="0"/>
        <w:snapToGrid w:val="0"/>
        <w:spacing w:line="360" w:lineRule="auto"/>
        <w:jc w:val="center"/>
        <w:outlineLvl w:val="0"/>
        <w:rPr>
          <w:rFonts w:ascii="宋体" w:hAnsi="宋体" w:cs="宋体"/>
          <w:b/>
          <w:color w:val="auto"/>
          <w:sz w:val="28"/>
          <w:szCs w:val="28"/>
          <w:highlight w:val="none"/>
        </w:rPr>
      </w:pPr>
      <w:bookmarkStart w:id="46" w:name="_Toc17298"/>
      <w:bookmarkStart w:id="47" w:name="_Toc27349"/>
      <w:r>
        <w:rPr>
          <w:rFonts w:hint="eastAsia" w:ascii="宋体" w:hAnsi="宋体" w:cs="宋体"/>
          <w:b/>
          <w:color w:val="auto"/>
          <w:kern w:val="0"/>
          <w:sz w:val="28"/>
          <w:szCs w:val="28"/>
          <w:highlight w:val="none"/>
        </w:rPr>
        <w:t>投标申请人</w:t>
      </w:r>
      <w:r>
        <w:rPr>
          <w:rFonts w:hint="eastAsia" w:ascii="宋体" w:hAnsi="宋体" w:cs="宋体"/>
          <w:b/>
          <w:color w:val="auto"/>
          <w:sz w:val="28"/>
          <w:szCs w:val="28"/>
          <w:highlight w:val="none"/>
        </w:rPr>
        <w:t>声明</w:t>
      </w:r>
      <w:bookmarkEnd w:id="46"/>
      <w:bookmarkEnd w:id="47"/>
    </w:p>
    <w:p>
      <w:pPr>
        <w:pStyle w:val="39"/>
        <w:snapToGrid w:val="0"/>
        <w:spacing w:line="336" w:lineRule="auto"/>
        <w:ind w:firstLine="0"/>
        <w:rPr>
          <w:rFonts w:ascii="宋体" w:hAnsi="宋体" w:eastAsia="宋体"/>
          <w:color w:val="auto"/>
          <w:sz w:val="24"/>
          <w:szCs w:val="24"/>
          <w:highlight w:val="none"/>
        </w:rPr>
      </w:pPr>
      <w:r>
        <w:rPr>
          <w:rFonts w:hint="eastAsia" w:ascii="宋体" w:hAnsi="宋体" w:eastAsia="宋体"/>
          <w:color w:val="auto"/>
          <w:sz w:val="24"/>
          <w:szCs w:val="24"/>
          <w:highlight w:val="none"/>
        </w:rPr>
        <w:t>致：</w:t>
      </w:r>
      <w:r>
        <w:rPr>
          <w:rFonts w:hint="eastAsia" w:ascii="宋体" w:hAnsi="宋体" w:eastAsia="宋体"/>
          <w:color w:val="auto"/>
          <w:sz w:val="24"/>
          <w:szCs w:val="24"/>
          <w:highlight w:val="none"/>
          <w:lang w:val="en-US" w:eastAsia="zh-CN"/>
        </w:rPr>
        <w:t xml:space="preserve"> </w:t>
      </w:r>
      <w:r>
        <w:rPr>
          <w:rFonts w:hint="eastAsia" w:ascii="宋体" w:hAnsi="宋体" w:eastAsia="宋体"/>
          <w:color w:val="auto"/>
          <w:sz w:val="24"/>
          <w:szCs w:val="24"/>
          <w:highlight w:val="none"/>
          <w:u w:val="single"/>
          <w:lang w:eastAsia="zh-CN"/>
        </w:rPr>
        <w:t>广州南沙</w:t>
      </w:r>
      <w:r>
        <w:rPr>
          <w:rFonts w:hint="eastAsia" w:ascii="宋体" w:hAnsi="宋体" w:eastAsia="宋体"/>
          <w:color w:val="auto"/>
          <w:sz w:val="24"/>
          <w:szCs w:val="24"/>
          <w:highlight w:val="none"/>
          <w:u w:val="single"/>
          <w:lang w:val="en-US" w:eastAsia="zh-CN"/>
        </w:rPr>
        <w:t>湿地</w:t>
      </w:r>
      <w:r>
        <w:rPr>
          <w:rFonts w:hint="eastAsia" w:ascii="宋体" w:hAnsi="宋体" w:eastAsia="宋体"/>
          <w:color w:val="auto"/>
          <w:sz w:val="24"/>
          <w:szCs w:val="24"/>
          <w:highlight w:val="none"/>
          <w:u w:val="single"/>
          <w:lang w:eastAsia="zh-CN"/>
        </w:rPr>
        <w:t>旅游发展有限公司</w:t>
      </w:r>
    </w:p>
    <w:p>
      <w:pPr>
        <w:pStyle w:val="39"/>
        <w:snapToGrid w:val="0"/>
        <w:spacing w:line="336"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hint="eastAsia" w:ascii="宋体" w:hAnsi="宋体" w:eastAsia="宋体"/>
          <w:color w:val="auto"/>
          <w:spacing w:val="20"/>
          <w:sz w:val="24"/>
          <w:szCs w:val="24"/>
          <w:highlight w:val="none"/>
          <w:u w:val="single"/>
          <w:lang w:val="en-US" w:eastAsia="zh-CN"/>
        </w:rPr>
        <w:t xml:space="preserve"> </w:t>
      </w:r>
      <w:r>
        <w:rPr>
          <w:rFonts w:hint="eastAsia" w:ascii="宋体" w:hAnsi="宋体" w:eastAsia="宋体" w:cs="Times New Roman"/>
          <w:color w:val="auto"/>
          <w:spacing w:val="20"/>
          <w:kern w:val="0"/>
          <w:position w:val="0"/>
          <w:sz w:val="24"/>
          <w:szCs w:val="24"/>
          <w:highlight w:val="none"/>
          <w:u w:val="single"/>
        </w:rPr>
        <w:t>南沙湿地景区十八涌水上运动码头</w:t>
      </w:r>
      <w:r>
        <w:rPr>
          <w:rFonts w:hint="eastAsia" w:ascii="宋体" w:hAnsi="宋体" w:eastAsia="宋体" w:cs="Times New Roman"/>
          <w:color w:val="auto"/>
          <w:spacing w:val="20"/>
          <w:sz w:val="24"/>
          <w:szCs w:val="24"/>
          <w:highlight w:val="none"/>
          <w:u w:val="single"/>
          <w:lang w:eastAsia="zh-CN"/>
        </w:rPr>
        <w:t>项目</w:t>
      </w:r>
      <w:r>
        <w:rPr>
          <w:rFonts w:hint="eastAsia" w:ascii="宋体" w:hAnsi="宋体" w:eastAsia="宋体"/>
          <w:color w:val="auto"/>
          <w:sz w:val="24"/>
          <w:szCs w:val="24"/>
          <w:highlight w:val="none"/>
        </w:rPr>
        <w:t>投标工作，做出郑重声明：</w:t>
      </w:r>
    </w:p>
    <w:p>
      <w:pPr>
        <w:pStyle w:val="39"/>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一、本公司保证投标报名材料及其后提供的一切材料都是真实的。</w:t>
      </w:r>
    </w:p>
    <w:p>
      <w:pPr>
        <w:pStyle w:val="39"/>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pPr>
        <w:pStyle w:val="39"/>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pPr>
        <w:pStyle w:val="39"/>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四、本公司及其有隶属关系的机构没有参加本项目的设计、前期工作、招标文件编写、监理工作；本公司与承担本招标项目监理业务的单位没有隶属关系或其他利害关系。</w:t>
      </w:r>
    </w:p>
    <w:p>
      <w:pPr>
        <w:pStyle w:val="39"/>
        <w:adjustRightInd w:val="0"/>
        <w:snapToGrid w:val="0"/>
        <w:spacing w:line="336"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五、与本公司单位负责人为同一人或者与本公司存在控股、管理关系的其他单位包括：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。（注：本条由投标人如实填写，如有，应列出全部满足招标公告资质要求的相关单位的名称；如无，则填写“无”。）</w:t>
      </w:r>
    </w:p>
    <w:p>
      <w:pPr>
        <w:pStyle w:val="39"/>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pPr>
        <w:pStyle w:val="39"/>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特此声明！</w:t>
      </w:r>
    </w:p>
    <w:p>
      <w:pPr>
        <w:pStyle w:val="40"/>
        <w:snapToGrid w:val="0"/>
        <w:spacing w:line="336" w:lineRule="auto"/>
        <w:ind w:left="0" w:right="1449" w:firstLine="2160" w:firstLineChars="9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声明企业：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(企业公章)</w:t>
      </w:r>
    </w:p>
    <w:p>
      <w:pPr>
        <w:pStyle w:val="39"/>
        <w:snapToGrid w:val="0"/>
        <w:spacing w:line="336" w:lineRule="auto"/>
        <w:ind w:right="1449" w:firstLine="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法定代表人签字：                  </w:t>
      </w:r>
    </w:p>
    <w:p>
      <w:pPr>
        <w:pStyle w:val="39"/>
        <w:snapToGrid w:val="0"/>
        <w:spacing w:line="336" w:lineRule="auto"/>
        <w:ind w:right="172" w:firstLine="4080" w:firstLineChars="1700"/>
        <w:jc w:val="right"/>
        <w:rPr>
          <w:color w:val="auto"/>
          <w:sz w:val="24"/>
          <w:szCs w:val="24"/>
          <w:highlight w:val="none"/>
        </w:rPr>
      </w:pPr>
      <w:r>
        <w:rPr>
          <w:rFonts w:hint="eastAsia" w:ascii="宋体" w:hAnsi="宋体" w:eastAsia="宋体"/>
          <w:color w:val="auto"/>
          <w:sz w:val="24"/>
          <w:szCs w:val="24"/>
          <w:highlight w:val="none"/>
        </w:rPr>
        <w:t>年   月   日</w:t>
      </w:r>
    </w:p>
    <w:p>
      <w:pPr>
        <w:pStyle w:val="11"/>
        <w:rPr>
          <w:rFonts w:hint="default"/>
          <w:color w:val="auto"/>
          <w:highlight w:val="none"/>
        </w:rPr>
      </w:pPr>
    </w:p>
    <w:sectPr>
      <w:footerReference r:id="rId5"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Calisto MT">
    <w:altName w:val="Segoe Print"/>
    <w:panose1 w:val="02040603050505030304"/>
    <w:charset w:val="00"/>
    <w:family w:val="roman"/>
    <w:pitch w:val="default"/>
    <w:sig w:usb0="00000000" w:usb1="00000000" w:usb2="00000000" w:usb3="00000000" w:csb0="20000001" w:csb1="00000000"/>
  </w:font>
  <w:font w:name="楷体">
    <w:panose1 w:val="02010609060101010101"/>
    <w:charset w:val="86"/>
    <w:family w:val="modern"/>
    <w:pitch w:val="default"/>
    <w:sig w:usb0="800002BF" w:usb1="38CF7CFA" w:usb2="00000016" w:usb3="00000000" w:csb0="00040001" w:csb1="00000000"/>
  </w:font>
  <w:font w:name="华文楷体">
    <w:altName w:val="楷体_GB2312"/>
    <w:panose1 w:val="02010600040101010101"/>
    <w:charset w:val="86"/>
    <w:family w:val="auto"/>
    <w:pitch w:val="default"/>
    <w:sig w:usb0="00000000" w:usb1="00000000" w:usb2="00000000" w:usb3="00000000" w:csb0="0004009F" w:csb1="DFD7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32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none" w:color="auto" w:sz="0" w:space="0"/>
      </w:pBdr>
      <w:snapToGrid w:val="0"/>
      <w:jc w:val="left"/>
      <w:rPr>
        <w:rFonts w:hint="eastAsia" w:ascii="Times New Roman" w:hAnsi="Times New Roman" w:eastAsia="宋体" w:cs="Times New Roman"/>
        <w:kern w:val="2"/>
        <w:sz w:val="18"/>
        <w:szCs w:val="18"/>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8F695F21"/>
    <w:multiLevelType w:val="singleLevel"/>
    <w:tmpl w:val="8F695F21"/>
    <w:lvl w:ilvl="0" w:tentative="0">
      <w:start w:val="1"/>
      <w:numFmt w:val="chineseCounting"/>
      <w:suff w:val="nothing"/>
      <w:lvlText w:val="%1、"/>
      <w:lvlJc w:val="left"/>
      <w:rPr>
        <w:rFonts w:hint="eastAsia"/>
      </w:rPr>
    </w:lvl>
  </w:abstractNum>
  <w:abstractNum w:abstractNumId="2">
    <w:nsid w:val="CB8718C6"/>
    <w:multiLevelType w:val="singleLevel"/>
    <w:tmpl w:val="CB8718C6"/>
    <w:lvl w:ilvl="0" w:tentative="0">
      <w:start w:val="3"/>
      <w:numFmt w:val="decimal"/>
      <w:suff w:val="nothing"/>
      <w:lvlText w:val="%1、"/>
      <w:lvlJc w:val="left"/>
    </w:lvl>
  </w:abstractNum>
  <w:abstractNum w:abstractNumId="3">
    <w:nsid w:val="7A7B36A8"/>
    <w:multiLevelType w:val="singleLevel"/>
    <w:tmpl w:val="7A7B36A8"/>
    <w:lvl w:ilvl="0" w:tentative="0">
      <w:start w:val="33"/>
      <w:numFmt w:val="decimal"/>
      <w:suff w:val="nothing"/>
      <w:lvlText w:val="%1．"/>
      <w:lvlJc w:val="left"/>
    </w:lvl>
  </w:abstractNum>
  <w:num w:numId="1">
    <w:abstractNumId w:val="2"/>
  </w:num>
  <w:num w:numId="2">
    <w:abstractNumId w:val="3"/>
  </w:num>
  <w:num w:numId="3">
    <w:abstractNumId w:val="1"/>
  </w:num>
  <w:num w:numId="4">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杨海群">
    <w15:presenceInfo w15:providerId="None" w15:userId="杨海群"/>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M4NzlhZjdlMGFmNGM2MDMyNmJjODMwMDcyOWRhNDIifQ=="/>
  </w:docVars>
  <w:rsids>
    <w:rsidRoot w:val="3B6D4312"/>
    <w:rsid w:val="0002289A"/>
    <w:rsid w:val="0002557B"/>
    <w:rsid w:val="0005254F"/>
    <w:rsid w:val="000744F3"/>
    <w:rsid w:val="00085D0C"/>
    <w:rsid w:val="000B7B0A"/>
    <w:rsid w:val="000E0EC3"/>
    <w:rsid w:val="000F63F4"/>
    <w:rsid w:val="001062CA"/>
    <w:rsid w:val="0012610A"/>
    <w:rsid w:val="00134FF9"/>
    <w:rsid w:val="00135D99"/>
    <w:rsid w:val="001543AA"/>
    <w:rsid w:val="001544AB"/>
    <w:rsid w:val="00164413"/>
    <w:rsid w:val="001921E8"/>
    <w:rsid w:val="001B03C8"/>
    <w:rsid w:val="001C26B1"/>
    <w:rsid w:val="001C4DFB"/>
    <w:rsid w:val="001D1F1F"/>
    <w:rsid w:val="001E1021"/>
    <w:rsid w:val="001F504D"/>
    <w:rsid w:val="001F66EC"/>
    <w:rsid w:val="002124C7"/>
    <w:rsid w:val="00247343"/>
    <w:rsid w:val="002B1295"/>
    <w:rsid w:val="002B764E"/>
    <w:rsid w:val="002D7B13"/>
    <w:rsid w:val="00313CD1"/>
    <w:rsid w:val="003B47E8"/>
    <w:rsid w:val="003D0F57"/>
    <w:rsid w:val="0040578E"/>
    <w:rsid w:val="00407F49"/>
    <w:rsid w:val="00456C93"/>
    <w:rsid w:val="00464100"/>
    <w:rsid w:val="0048290C"/>
    <w:rsid w:val="004B2C05"/>
    <w:rsid w:val="004D6177"/>
    <w:rsid w:val="00524AD0"/>
    <w:rsid w:val="00553FDF"/>
    <w:rsid w:val="00571117"/>
    <w:rsid w:val="005A19E6"/>
    <w:rsid w:val="005C4427"/>
    <w:rsid w:val="00641255"/>
    <w:rsid w:val="00646FE0"/>
    <w:rsid w:val="0065458C"/>
    <w:rsid w:val="0065720F"/>
    <w:rsid w:val="00697CBD"/>
    <w:rsid w:val="006A18B1"/>
    <w:rsid w:val="006D7EB2"/>
    <w:rsid w:val="007055DD"/>
    <w:rsid w:val="00722415"/>
    <w:rsid w:val="007309C3"/>
    <w:rsid w:val="0075587D"/>
    <w:rsid w:val="00790D6C"/>
    <w:rsid w:val="00791D3B"/>
    <w:rsid w:val="00793DB5"/>
    <w:rsid w:val="007A633F"/>
    <w:rsid w:val="007A7407"/>
    <w:rsid w:val="007C0AF5"/>
    <w:rsid w:val="007E14F9"/>
    <w:rsid w:val="007E37CF"/>
    <w:rsid w:val="007F42A9"/>
    <w:rsid w:val="00802BFD"/>
    <w:rsid w:val="0080751A"/>
    <w:rsid w:val="008348EE"/>
    <w:rsid w:val="00841D4A"/>
    <w:rsid w:val="008822E1"/>
    <w:rsid w:val="00896001"/>
    <w:rsid w:val="008C667C"/>
    <w:rsid w:val="008F47DB"/>
    <w:rsid w:val="008F491E"/>
    <w:rsid w:val="00945378"/>
    <w:rsid w:val="009538E5"/>
    <w:rsid w:val="009A31D3"/>
    <w:rsid w:val="009B4E73"/>
    <w:rsid w:val="009C14AA"/>
    <w:rsid w:val="009C50DE"/>
    <w:rsid w:val="009D0B60"/>
    <w:rsid w:val="009E4EFF"/>
    <w:rsid w:val="00A05D0A"/>
    <w:rsid w:val="00A14DC5"/>
    <w:rsid w:val="00A367D2"/>
    <w:rsid w:val="00A81829"/>
    <w:rsid w:val="00A920B1"/>
    <w:rsid w:val="00AC62A3"/>
    <w:rsid w:val="00AF1D2C"/>
    <w:rsid w:val="00AF57CF"/>
    <w:rsid w:val="00B00879"/>
    <w:rsid w:val="00B11F8D"/>
    <w:rsid w:val="00B60E3F"/>
    <w:rsid w:val="00B71F35"/>
    <w:rsid w:val="00B96CE0"/>
    <w:rsid w:val="00BB3D24"/>
    <w:rsid w:val="00BD0854"/>
    <w:rsid w:val="00C532AA"/>
    <w:rsid w:val="00CA24DF"/>
    <w:rsid w:val="00CA49A2"/>
    <w:rsid w:val="00CC34A7"/>
    <w:rsid w:val="00D06D88"/>
    <w:rsid w:val="00D0796B"/>
    <w:rsid w:val="00D50CF1"/>
    <w:rsid w:val="00D603A5"/>
    <w:rsid w:val="00D650B3"/>
    <w:rsid w:val="00D85D6D"/>
    <w:rsid w:val="00D95E37"/>
    <w:rsid w:val="00DD64C1"/>
    <w:rsid w:val="00DD686E"/>
    <w:rsid w:val="00DF620B"/>
    <w:rsid w:val="00E14E87"/>
    <w:rsid w:val="00E222D9"/>
    <w:rsid w:val="00E32FBB"/>
    <w:rsid w:val="00E85F0E"/>
    <w:rsid w:val="00EC3FB8"/>
    <w:rsid w:val="00EC75BF"/>
    <w:rsid w:val="00EE23EE"/>
    <w:rsid w:val="00EF5506"/>
    <w:rsid w:val="00F15754"/>
    <w:rsid w:val="00F358B9"/>
    <w:rsid w:val="00F52D3A"/>
    <w:rsid w:val="00F5751A"/>
    <w:rsid w:val="00F72550"/>
    <w:rsid w:val="00F90CF2"/>
    <w:rsid w:val="00FC3484"/>
    <w:rsid w:val="00FF33A0"/>
    <w:rsid w:val="00FF76D9"/>
    <w:rsid w:val="01E200EE"/>
    <w:rsid w:val="025A13E2"/>
    <w:rsid w:val="02E9680F"/>
    <w:rsid w:val="02F7533D"/>
    <w:rsid w:val="030457ED"/>
    <w:rsid w:val="03562994"/>
    <w:rsid w:val="03CB6D70"/>
    <w:rsid w:val="040C6619"/>
    <w:rsid w:val="04364A4F"/>
    <w:rsid w:val="04376975"/>
    <w:rsid w:val="04E40895"/>
    <w:rsid w:val="05031424"/>
    <w:rsid w:val="051B7598"/>
    <w:rsid w:val="052E78DA"/>
    <w:rsid w:val="0557469B"/>
    <w:rsid w:val="059A4101"/>
    <w:rsid w:val="06EA6B16"/>
    <w:rsid w:val="073B0CB2"/>
    <w:rsid w:val="07746BCF"/>
    <w:rsid w:val="07F66A4C"/>
    <w:rsid w:val="083B43B1"/>
    <w:rsid w:val="08757A2C"/>
    <w:rsid w:val="08A9464F"/>
    <w:rsid w:val="08D505E6"/>
    <w:rsid w:val="09062DA7"/>
    <w:rsid w:val="09A667E8"/>
    <w:rsid w:val="0A621C44"/>
    <w:rsid w:val="0A9867C9"/>
    <w:rsid w:val="0B372B92"/>
    <w:rsid w:val="0BFF40FB"/>
    <w:rsid w:val="0C855B7E"/>
    <w:rsid w:val="0C87037B"/>
    <w:rsid w:val="0CF74903"/>
    <w:rsid w:val="0E1B10A8"/>
    <w:rsid w:val="0E80564C"/>
    <w:rsid w:val="0EA03B8A"/>
    <w:rsid w:val="0EAC0C18"/>
    <w:rsid w:val="0EB25F9A"/>
    <w:rsid w:val="0EE07B74"/>
    <w:rsid w:val="0F8D0176"/>
    <w:rsid w:val="0F912314"/>
    <w:rsid w:val="0FD73768"/>
    <w:rsid w:val="10A4638E"/>
    <w:rsid w:val="10D83B3D"/>
    <w:rsid w:val="11135DC8"/>
    <w:rsid w:val="115A5FBB"/>
    <w:rsid w:val="11F528ED"/>
    <w:rsid w:val="12E86716"/>
    <w:rsid w:val="130F5872"/>
    <w:rsid w:val="134A310C"/>
    <w:rsid w:val="13E640E2"/>
    <w:rsid w:val="13E744B7"/>
    <w:rsid w:val="14082F52"/>
    <w:rsid w:val="14085DAD"/>
    <w:rsid w:val="14233C6D"/>
    <w:rsid w:val="14452035"/>
    <w:rsid w:val="1448567A"/>
    <w:rsid w:val="145B3800"/>
    <w:rsid w:val="14DA40AE"/>
    <w:rsid w:val="15B036FB"/>
    <w:rsid w:val="16007AF5"/>
    <w:rsid w:val="17463991"/>
    <w:rsid w:val="179E3273"/>
    <w:rsid w:val="17E977C8"/>
    <w:rsid w:val="182B52BA"/>
    <w:rsid w:val="1873680D"/>
    <w:rsid w:val="18E67433"/>
    <w:rsid w:val="18F12637"/>
    <w:rsid w:val="19095239"/>
    <w:rsid w:val="1A361CF4"/>
    <w:rsid w:val="1AA864E1"/>
    <w:rsid w:val="1AB46DAB"/>
    <w:rsid w:val="1B6C2995"/>
    <w:rsid w:val="1BAF6202"/>
    <w:rsid w:val="1BB630ED"/>
    <w:rsid w:val="1BC44893"/>
    <w:rsid w:val="1BE136FF"/>
    <w:rsid w:val="1C05708F"/>
    <w:rsid w:val="1C307374"/>
    <w:rsid w:val="1C9203A6"/>
    <w:rsid w:val="1DE657E0"/>
    <w:rsid w:val="1E032835"/>
    <w:rsid w:val="1E562810"/>
    <w:rsid w:val="1EBD45C4"/>
    <w:rsid w:val="1F1C5732"/>
    <w:rsid w:val="1F584BD1"/>
    <w:rsid w:val="205D447F"/>
    <w:rsid w:val="206E043A"/>
    <w:rsid w:val="20AD4C4C"/>
    <w:rsid w:val="21376DF4"/>
    <w:rsid w:val="21424D60"/>
    <w:rsid w:val="215321ED"/>
    <w:rsid w:val="224A02E7"/>
    <w:rsid w:val="227411DF"/>
    <w:rsid w:val="232E3EB1"/>
    <w:rsid w:val="24856237"/>
    <w:rsid w:val="25053D8A"/>
    <w:rsid w:val="251B66B7"/>
    <w:rsid w:val="25687B33"/>
    <w:rsid w:val="25791876"/>
    <w:rsid w:val="26236584"/>
    <w:rsid w:val="26B94C66"/>
    <w:rsid w:val="26FF6942"/>
    <w:rsid w:val="272101A5"/>
    <w:rsid w:val="272B74FA"/>
    <w:rsid w:val="2751149E"/>
    <w:rsid w:val="2837076A"/>
    <w:rsid w:val="2865301D"/>
    <w:rsid w:val="28C86C87"/>
    <w:rsid w:val="29051210"/>
    <w:rsid w:val="296119D7"/>
    <w:rsid w:val="2A292DDA"/>
    <w:rsid w:val="2A97100B"/>
    <w:rsid w:val="2A997656"/>
    <w:rsid w:val="2B401296"/>
    <w:rsid w:val="2BEC17AE"/>
    <w:rsid w:val="2C1B0D4A"/>
    <w:rsid w:val="2C5357E2"/>
    <w:rsid w:val="2D0635AD"/>
    <w:rsid w:val="2DDB1EBF"/>
    <w:rsid w:val="2DE71DA9"/>
    <w:rsid w:val="2DF963B5"/>
    <w:rsid w:val="2E6C5CB5"/>
    <w:rsid w:val="2EC40C57"/>
    <w:rsid w:val="2EE433BF"/>
    <w:rsid w:val="2F9B6BBA"/>
    <w:rsid w:val="2FEA73B1"/>
    <w:rsid w:val="30136E93"/>
    <w:rsid w:val="30334755"/>
    <w:rsid w:val="30EC6390"/>
    <w:rsid w:val="311233CC"/>
    <w:rsid w:val="31B57180"/>
    <w:rsid w:val="347657C9"/>
    <w:rsid w:val="34935BA4"/>
    <w:rsid w:val="34A264CA"/>
    <w:rsid w:val="35830B03"/>
    <w:rsid w:val="36276355"/>
    <w:rsid w:val="3700775A"/>
    <w:rsid w:val="37A26BD4"/>
    <w:rsid w:val="37AE7FE3"/>
    <w:rsid w:val="38417D8A"/>
    <w:rsid w:val="390F4B98"/>
    <w:rsid w:val="39731517"/>
    <w:rsid w:val="39F52602"/>
    <w:rsid w:val="39FC703A"/>
    <w:rsid w:val="3A041618"/>
    <w:rsid w:val="3AC802EF"/>
    <w:rsid w:val="3B183024"/>
    <w:rsid w:val="3B6D4312"/>
    <w:rsid w:val="3BB718A6"/>
    <w:rsid w:val="3BC04127"/>
    <w:rsid w:val="3C88543E"/>
    <w:rsid w:val="3CB7521C"/>
    <w:rsid w:val="3CE76215"/>
    <w:rsid w:val="3CFF0303"/>
    <w:rsid w:val="3D7619F9"/>
    <w:rsid w:val="3D957982"/>
    <w:rsid w:val="3D96007A"/>
    <w:rsid w:val="3F4915A0"/>
    <w:rsid w:val="3F5F332B"/>
    <w:rsid w:val="3F641BC2"/>
    <w:rsid w:val="3F8502F8"/>
    <w:rsid w:val="3FD704B2"/>
    <w:rsid w:val="405854B3"/>
    <w:rsid w:val="408D1DBF"/>
    <w:rsid w:val="409313F9"/>
    <w:rsid w:val="40B7508E"/>
    <w:rsid w:val="40C17CBA"/>
    <w:rsid w:val="40CA2819"/>
    <w:rsid w:val="418831AE"/>
    <w:rsid w:val="41EC3A6C"/>
    <w:rsid w:val="42A2655E"/>
    <w:rsid w:val="43420D2F"/>
    <w:rsid w:val="436C5E0D"/>
    <w:rsid w:val="43D9356D"/>
    <w:rsid w:val="44631084"/>
    <w:rsid w:val="446A549B"/>
    <w:rsid w:val="44800368"/>
    <w:rsid w:val="44E811C0"/>
    <w:rsid w:val="46871AD6"/>
    <w:rsid w:val="47025D0E"/>
    <w:rsid w:val="4735560E"/>
    <w:rsid w:val="47413F22"/>
    <w:rsid w:val="4792678F"/>
    <w:rsid w:val="47E03B89"/>
    <w:rsid w:val="481D5A38"/>
    <w:rsid w:val="483E7E42"/>
    <w:rsid w:val="487975A7"/>
    <w:rsid w:val="48E72086"/>
    <w:rsid w:val="49732ED5"/>
    <w:rsid w:val="4999462F"/>
    <w:rsid w:val="499C01CA"/>
    <w:rsid w:val="49D2082D"/>
    <w:rsid w:val="49EF5898"/>
    <w:rsid w:val="4A1079FD"/>
    <w:rsid w:val="4A1D620C"/>
    <w:rsid w:val="4AB06B08"/>
    <w:rsid w:val="4AED722D"/>
    <w:rsid w:val="4B3D40BA"/>
    <w:rsid w:val="4BC136D0"/>
    <w:rsid w:val="4BF328A0"/>
    <w:rsid w:val="4C2E17B4"/>
    <w:rsid w:val="4C547C35"/>
    <w:rsid w:val="4C81677F"/>
    <w:rsid w:val="4D195C1E"/>
    <w:rsid w:val="4D904DD7"/>
    <w:rsid w:val="4D9C287D"/>
    <w:rsid w:val="4DC04FA6"/>
    <w:rsid w:val="4DC53F66"/>
    <w:rsid w:val="4E165AE9"/>
    <w:rsid w:val="4E2A0E48"/>
    <w:rsid w:val="4FC91A1A"/>
    <w:rsid w:val="50DB6247"/>
    <w:rsid w:val="50F24C19"/>
    <w:rsid w:val="51531E87"/>
    <w:rsid w:val="51552F81"/>
    <w:rsid w:val="51AB2104"/>
    <w:rsid w:val="525A7F6F"/>
    <w:rsid w:val="52760C06"/>
    <w:rsid w:val="530E35F9"/>
    <w:rsid w:val="53427976"/>
    <w:rsid w:val="53A07C03"/>
    <w:rsid w:val="53A63423"/>
    <w:rsid w:val="53B638D1"/>
    <w:rsid w:val="54386D63"/>
    <w:rsid w:val="54A36172"/>
    <w:rsid w:val="54BC0EE8"/>
    <w:rsid w:val="55055F70"/>
    <w:rsid w:val="55D41C4B"/>
    <w:rsid w:val="5702252D"/>
    <w:rsid w:val="572444C0"/>
    <w:rsid w:val="576D49E8"/>
    <w:rsid w:val="579C393A"/>
    <w:rsid w:val="594F1692"/>
    <w:rsid w:val="59566C52"/>
    <w:rsid w:val="597674DD"/>
    <w:rsid w:val="5A416E84"/>
    <w:rsid w:val="5AAF5CCA"/>
    <w:rsid w:val="5B6E68B8"/>
    <w:rsid w:val="5B8D6C19"/>
    <w:rsid w:val="5BAA698D"/>
    <w:rsid w:val="5BCE61FA"/>
    <w:rsid w:val="5C9B134E"/>
    <w:rsid w:val="5DAA1580"/>
    <w:rsid w:val="5DF14932"/>
    <w:rsid w:val="5DFF04E8"/>
    <w:rsid w:val="5E1A6FB5"/>
    <w:rsid w:val="5E7A3CE2"/>
    <w:rsid w:val="5E960581"/>
    <w:rsid w:val="5F355496"/>
    <w:rsid w:val="5F8349F8"/>
    <w:rsid w:val="5F865CD7"/>
    <w:rsid w:val="5FB4440E"/>
    <w:rsid w:val="5FDC4484"/>
    <w:rsid w:val="60BA0556"/>
    <w:rsid w:val="60F61E20"/>
    <w:rsid w:val="6118527D"/>
    <w:rsid w:val="61A7533B"/>
    <w:rsid w:val="621244D5"/>
    <w:rsid w:val="62B2296D"/>
    <w:rsid w:val="62B247EF"/>
    <w:rsid w:val="636147EE"/>
    <w:rsid w:val="63DB6B9E"/>
    <w:rsid w:val="65B441A4"/>
    <w:rsid w:val="65D8147F"/>
    <w:rsid w:val="66373494"/>
    <w:rsid w:val="66591B82"/>
    <w:rsid w:val="66A2527C"/>
    <w:rsid w:val="66CF4630"/>
    <w:rsid w:val="66E005EB"/>
    <w:rsid w:val="68550B65"/>
    <w:rsid w:val="6898637C"/>
    <w:rsid w:val="68B16D7B"/>
    <w:rsid w:val="68BA7003"/>
    <w:rsid w:val="6B121E89"/>
    <w:rsid w:val="6C281E78"/>
    <w:rsid w:val="6C307E68"/>
    <w:rsid w:val="6C920572"/>
    <w:rsid w:val="6CE07597"/>
    <w:rsid w:val="6D373324"/>
    <w:rsid w:val="6D635AD2"/>
    <w:rsid w:val="6DB227E4"/>
    <w:rsid w:val="6DBE1759"/>
    <w:rsid w:val="6DC31ECB"/>
    <w:rsid w:val="6E307289"/>
    <w:rsid w:val="6E380D0C"/>
    <w:rsid w:val="6E656845"/>
    <w:rsid w:val="6F471F5D"/>
    <w:rsid w:val="6F8E74DB"/>
    <w:rsid w:val="70836CF8"/>
    <w:rsid w:val="70CF07C8"/>
    <w:rsid w:val="710F157A"/>
    <w:rsid w:val="71840FD7"/>
    <w:rsid w:val="718C3480"/>
    <w:rsid w:val="721D56A4"/>
    <w:rsid w:val="7225592F"/>
    <w:rsid w:val="72BC4D15"/>
    <w:rsid w:val="72F3401B"/>
    <w:rsid w:val="731416B4"/>
    <w:rsid w:val="73712518"/>
    <w:rsid w:val="738A0204"/>
    <w:rsid w:val="738E7AB2"/>
    <w:rsid w:val="73EF0074"/>
    <w:rsid w:val="74624F7D"/>
    <w:rsid w:val="74B72A06"/>
    <w:rsid w:val="7546516B"/>
    <w:rsid w:val="75AF555B"/>
    <w:rsid w:val="763204BA"/>
    <w:rsid w:val="767D2F83"/>
    <w:rsid w:val="76F3488A"/>
    <w:rsid w:val="77281C38"/>
    <w:rsid w:val="7741229E"/>
    <w:rsid w:val="781828A1"/>
    <w:rsid w:val="781C3DC0"/>
    <w:rsid w:val="78780B98"/>
    <w:rsid w:val="788E06C1"/>
    <w:rsid w:val="78D76423"/>
    <w:rsid w:val="78D80007"/>
    <w:rsid w:val="78D86E43"/>
    <w:rsid w:val="79566D81"/>
    <w:rsid w:val="79E02BD8"/>
    <w:rsid w:val="7A2B55F9"/>
    <w:rsid w:val="7A3458D0"/>
    <w:rsid w:val="7A4B048B"/>
    <w:rsid w:val="7A7C35B8"/>
    <w:rsid w:val="7A96669D"/>
    <w:rsid w:val="7AC70013"/>
    <w:rsid w:val="7AF85D08"/>
    <w:rsid w:val="7B672810"/>
    <w:rsid w:val="7B681B66"/>
    <w:rsid w:val="7C561F60"/>
    <w:rsid w:val="7C6B2EC5"/>
    <w:rsid w:val="7C831CEC"/>
    <w:rsid w:val="7DDF7DDD"/>
    <w:rsid w:val="7E262745"/>
    <w:rsid w:val="7E300909"/>
    <w:rsid w:val="7EC84C80"/>
    <w:rsid w:val="7EF434D2"/>
    <w:rsid w:val="7EF55FF4"/>
    <w:rsid w:val="7F0627ED"/>
    <w:rsid w:val="7FE40AB5"/>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qFormat="1" w:unhideWhenUsed="0" w:uiPriority="99"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qFormat="1" w:unhideWhenUsed="0" w:uiPriority="0" w:semiHidden="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4"/>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2">
    <w:name w:val="heading 2"/>
    <w:basedOn w:val="1"/>
    <w:next w:val="1"/>
    <w:semiHidden/>
    <w:unhideWhenUsed/>
    <w:qFormat/>
    <w:uiPriority w:val="0"/>
    <w:pPr>
      <w:keepNext/>
      <w:keepLines/>
      <w:spacing w:line="413" w:lineRule="auto"/>
      <w:outlineLvl w:val="1"/>
    </w:pPr>
    <w:rPr>
      <w:rFonts w:ascii="Arial" w:hAnsi="Arial" w:eastAsia="黑体"/>
      <w:b/>
      <w:sz w:val="32"/>
    </w:rPr>
  </w:style>
  <w:style w:type="paragraph" w:styleId="6">
    <w:name w:val="heading 3"/>
    <w:next w:val="1"/>
    <w:link w:val="43"/>
    <w:qFormat/>
    <w:uiPriority w:val="0"/>
    <w:pPr>
      <w:keepNext/>
      <w:keepLines/>
      <w:widowControl w:val="0"/>
      <w:adjustRightInd w:val="0"/>
      <w:spacing w:before="40" w:beforeLines="0" w:after="40" w:afterLines="0" w:line="360" w:lineRule="auto"/>
      <w:jc w:val="both"/>
      <w:textAlignment w:val="baseline"/>
      <w:outlineLvl w:val="2"/>
    </w:pPr>
    <w:rPr>
      <w:rFonts w:ascii="宋体" w:hAnsi="宋体" w:eastAsia="宋体" w:cs="Times New Roman"/>
      <w:b/>
      <w:sz w:val="28"/>
      <w:lang w:val="en-US" w:eastAsia="zh-CN" w:bidi="ar-SA"/>
    </w:rPr>
  </w:style>
  <w:style w:type="character" w:default="1" w:styleId="18">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4">
    <w:name w:val="Body Text First Indent"/>
    <w:basedOn w:val="5"/>
    <w:link w:val="37"/>
    <w:qFormat/>
    <w:uiPriority w:val="0"/>
    <w:pPr>
      <w:spacing w:beforeAutospacing="1" w:after="120"/>
      <w:ind w:firstLine="420"/>
    </w:pPr>
    <w:rPr>
      <w:rFonts w:ascii="Times New Roman" w:hAnsi="Times New Roman" w:eastAsia="宋体" w:cs="Times New Roman"/>
      <w:szCs w:val="21"/>
    </w:rPr>
  </w:style>
  <w:style w:type="paragraph" w:styleId="5">
    <w:name w:val="Body Text"/>
    <w:basedOn w:val="1"/>
    <w:next w:val="1"/>
    <w:qFormat/>
    <w:uiPriority w:val="0"/>
  </w:style>
  <w:style w:type="paragraph" w:styleId="7">
    <w:name w:val="Note Heading"/>
    <w:basedOn w:val="1"/>
    <w:next w:val="1"/>
    <w:qFormat/>
    <w:uiPriority w:val="0"/>
    <w:pPr>
      <w:snapToGrid w:val="0"/>
      <w:spacing w:before="120" w:after="120" w:line="320" w:lineRule="exact"/>
      <w:ind w:firstLine="413" w:firstLineChars="200"/>
    </w:pPr>
    <w:rPr>
      <w:rFonts w:ascii="宋体" w:hAnsi="宋体"/>
      <w:b/>
      <w:color w:val="000000"/>
    </w:rPr>
  </w:style>
  <w:style w:type="paragraph" w:styleId="8">
    <w:name w:val="Normal Indent"/>
    <w:basedOn w:val="1"/>
    <w:qFormat/>
    <w:uiPriority w:val="0"/>
    <w:pPr>
      <w:ind w:firstLine="420"/>
    </w:pPr>
    <w:rPr>
      <w:rFonts w:ascii="Times New Roman" w:hAnsi="Times New Roman" w:eastAsia="宋体" w:cs="Times New Roman"/>
      <w:szCs w:val="20"/>
    </w:rPr>
  </w:style>
  <w:style w:type="paragraph" w:styleId="9">
    <w:name w:val="toa heading"/>
    <w:next w:val="1"/>
    <w:semiHidden/>
    <w:qFormat/>
    <w:uiPriority w:val="99"/>
    <w:pPr>
      <w:widowControl w:val="0"/>
      <w:spacing w:before="120"/>
      <w:jc w:val="both"/>
    </w:pPr>
    <w:rPr>
      <w:rFonts w:ascii="Cambria" w:hAnsi="Cambria" w:eastAsia="宋体" w:cs="Cambria"/>
      <w:sz w:val="24"/>
      <w:szCs w:val="24"/>
      <w:lang w:val="en-US" w:eastAsia="zh-CN" w:bidi="ar-SA"/>
    </w:rPr>
  </w:style>
  <w:style w:type="paragraph" w:styleId="10">
    <w:name w:val="annotation text"/>
    <w:basedOn w:val="1"/>
    <w:semiHidden/>
    <w:unhideWhenUsed/>
    <w:qFormat/>
    <w:uiPriority w:val="0"/>
    <w:pPr>
      <w:jc w:val="left"/>
    </w:pPr>
  </w:style>
  <w:style w:type="paragraph" w:styleId="11">
    <w:name w:val="Plain Text"/>
    <w:basedOn w:val="1"/>
    <w:next w:val="1"/>
    <w:link w:val="36"/>
    <w:qFormat/>
    <w:uiPriority w:val="0"/>
    <w:rPr>
      <w:rFonts w:hint="eastAsia" w:ascii="宋体" w:hAnsi="Courier New" w:eastAsia="宋体" w:cs="Times New Roman"/>
      <w:szCs w:val="21"/>
    </w:rPr>
  </w:style>
  <w:style w:type="paragraph" w:styleId="12">
    <w:name w:val="Balloon Text"/>
    <w:basedOn w:val="1"/>
    <w:link w:val="34"/>
    <w:qFormat/>
    <w:uiPriority w:val="0"/>
    <w:rPr>
      <w:sz w:val="18"/>
      <w:szCs w:val="18"/>
    </w:rPr>
  </w:style>
  <w:style w:type="paragraph" w:styleId="13">
    <w:name w:val="footer"/>
    <w:basedOn w:val="1"/>
    <w:link w:val="33"/>
    <w:qFormat/>
    <w:uiPriority w:val="0"/>
    <w:pPr>
      <w:tabs>
        <w:tab w:val="center" w:pos="4153"/>
        <w:tab w:val="right" w:pos="8306"/>
      </w:tabs>
      <w:snapToGrid w:val="0"/>
      <w:jc w:val="left"/>
    </w:pPr>
    <w:rPr>
      <w:sz w:val="18"/>
      <w:szCs w:val="18"/>
    </w:rPr>
  </w:style>
  <w:style w:type="paragraph" w:styleId="14">
    <w:name w:val="header"/>
    <w:basedOn w:val="1"/>
    <w:link w:val="32"/>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0"/>
    <w:rPr>
      <w:rFonts w:ascii="Times New Roman" w:hAnsi="Times New Roman" w:eastAsia="宋体" w:cs="Times New Roman"/>
      <w:szCs w:val="21"/>
    </w:rPr>
  </w:style>
  <w:style w:type="paragraph" w:styleId="16">
    <w:name w:val="Title"/>
    <w:next w:val="1"/>
    <w:qFormat/>
    <w:uiPriority w:val="0"/>
    <w:pPr>
      <w:widowControl w:val="0"/>
      <w:spacing w:before="240" w:beforeLines="0" w:after="60" w:afterLines="0"/>
      <w:jc w:val="left"/>
      <w:outlineLvl w:val="0"/>
    </w:pPr>
    <w:rPr>
      <w:rFonts w:ascii="Cambria" w:hAnsi="Cambria" w:eastAsia="宋体" w:cs="Times New Roman"/>
      <w:b/>
      <w:bCs/>
      <w:kern w:val="2"/>
      <w:sz w:val="30"/>
      <w:szCs w:val="32"/>
      <w:lang w:val="en-US" w:eastAsia="zh-CN" w:bidi="ar-SA"/>
    </w:rPr>
  </w:style>
  <w:style w:type="character" w:styleId="19">
    <w:name w:val="page number"/>
    <w:basedOn w:val="18"/>
    <w:qFormat/>
    <w:uiPriority w:val="0"/>
  </w:style>
  <w:style w:type="character" w:styleId="20">
    <w:name w:val="FollowedHyperlink"/>
    <w:basedOn w:val="18"/>
    <w:qFormat/>
    <w:uiPriority w:val="0"/>
    <w:rPr>
      <w:color w:val="0000FF"/>
      <w:u w:val="single"/>
    </w:rPr>
  </w:style>
  <w:style w:type="character" w:styleId="21">
    <w:name w:val="Hyperlink"/>
    <w:basedOn w:val="18"/>
    <w:qFormat/>
    <w:uiPriority w:val="0"/>
    <w:rPr>
      <w:color w:val="0000FF"/>
      <w:u w:val="single"/>
    </w:rPr>
  </w:style>
  <w:style w:type="paragraph" w:customStyle="1" w:styleId="22">
    <w:name w:val="样式 小四 行距: 1.5 倍行距"/>
    <w:basedOn w:val="1"/>
    <w:qFormat/>
    <w:uiPriority w:val="0"/>
    <w:pPr>
      <w:ind w:firstLine="480"/>
    </w:pPr>
    <w:rPr>
      <w:rFonts w:cs="宋体"/>
    </w:rPr>
  </w:style>
  <w:style w:type="paragraph" w:customStyle="1" w:styleId="23">
    <w:name w:val="表格文字"/>
    <w:basedOn w:val="1"/>
    <w:qFormat/>
    <w:uiPriority w:val="0"/>
    <w:pPr>
      <w:spacing w:before="25" w:after="25"/>
      <w:jc w:val="left"/>
    </w:pPr>
    <w:rPr>
      <w:bCs/>
      <w:spacing w:val="10"/>
      <w:kern w:val="0"/>
      <w:sz w:val="24"/>
    </w:rPr>
  </w:style>
  <w:style w:type="paragraph" w:customStyle="1" w:styleId="24">
    <w:name w:val="_Style 3"/>
    <w:qFormat/>
    <w:uiPriority w:val="1"/>
    <w:pPr>
      <w:widowControl w:val="0"/>
      <w:jc w:val="both"/>
    </w:pPr>
    <w:rPr>
      <w:rFonts w:ascii="Calibri" w:hAnsi="Calibri" w:eastAsia="宋体" w:cs="Times New Roman"/>
      <w:kern w:val="2"/>
      <w:sz w:val="21"/>
      <w:szCs w:val="22"/>
      <w:lang w:val="en-US" w:eastAsia="zh-CN" w:bidi="ar-SA"/>
    </w:rPr>
  </w:style>
  <w:style w:type="paragraph" w:customStyle="1" w:styleId="25">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6">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7">
    <w:name w:val="列出段落1"/>
    <w:basedOn w:val="1"/>
    <w:qFormat/>
    <w:uiPriority w:val="0"/>
    <w:pPr>
      <w:ind w:firstLine="420" w:firstLineChars="200"/>
    </w:pPr>
    <w:rPr>
      <w:rFonts w:ascii="Calibri" w:hAnsi="Calibri" w:eastAsia="宋体" w:cs="Times New Roman"/>
      <w:szCs w:val="21"/>
    </w:rPr>
  </w:style>
  <w:style w:type="paragraph" w:customStyle="1" w:styleId="28">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29">
    <w:name w:val="10"/>
    <w:basedOn w:val="18"/>
    <w:qFormat/>
    <w:uiPriority w:val="0"/>
    <w:rPr>
      <w:rFonts w:hint="default" w:ascii="Times New Roman" w:hAnsi="Times New Roman" w:cs="Times New Roman"/>
    </w:rPr>
  </w:style>
  <w:style w:type="character" w:customStyle="1" w:styleId="30">
    <w:name w:val="15"/>
    <w:basedOn w:val="18"/>
    <w:qFormat/>
    <w:uiPriority w:val="0"/>
    <w:rPr>
      <w:rFonts w:hint="default" w:ascii="Times New Roman" w:hAnsi="Times New Roman" w:cs="Times New Roman"/>
    </w:rPr>
  </w:style>
  <w:style w:type="character" w:customStyle="1" w:styleId="31">
    <w:name w:val="16"/>
    <w:basedOn w:val="18"/>
    <w:qFormat/>
    <w:uiPriority w:val="0"/>
    <w:rPr>
      <w:rFonts w:hint="default" w:ascii="Times New Roman" w:hAnsi="Times New Roman" w:cs="Times New Roman"/>
      <w:color w:val="0000FF"/>
      <w:u w:val="single"/>
    </w:rPr>
  </w:style>
  <w:style w:type="character" w:customStyle="1" w:styleId="32">
    <w:name w:val="页眉 Char"/>
    <w:basedOn w:val="18"/>
    <w:link w:val="14"/>
    <w:qFormat/>
    <w:uiPriority w:val="0"/>
    <w:rPr>
      <w:rFonts w:asciiTheme="minorHAnsi" w:hAnsiTheme="minorHAnsi" w:eastAsiaTheme="minorEastAsia" w:cstheme="minorBidi"/>
      <w:kern w:val="2"/>
      <w:sz w:val="18"/>
      <w:szCs w:val="18"/>
    </w:rPr>
  </w:style>
  <w:style w:type="character" w:customStyle="1" w:styleId="33">
    <w:name w:val="页脚 Char"/>
    <w:basedOn w:val="18"/>
    <w:link w:val="13"/>
    <w:qFormat/>
    <w:uiPriority w:val="0"/>
    <w:rPr>
      <w:rFonts w:asciiTheme="minorHAnsi" w:hAnsiTheme="minorHAnsi" w:eastAsiaTheme="minorEastAsia" w:cstheme="minorBidi"/>
      <w:kern w:val="2"/>
      <w:sz w:val="18"/>
      <w:szCs w:val="18"/>
    </w:rPr>
  </w:style>
  <w:style w:type="character" w:customStyle="1" w:styleId="34">
    <w:name w:val="批注框文本 Char"/>
    <w:basedOn w:val="18"/>
    <w:link w:val="12"/>
    <w:qFormat/>
    <w:uiPriority w:val="0"/>
    <w:rPr>
      <w:rFonts w:asciiTheme="minorHAnsi" w:hAnsiTheme="minorHAnsi" w:eastAsiaTheme="minorEastAsia" w:cstheme="minorBidi"/>
      <w:kern w:val="2"/>
      <w:sz w:val="18"/>
      <w:szCs w:val="18"/>
    </w:rPr>
  </w:style>
  <w:style w:type="paragraph" w:customStyle="1" w:styleId="35">
    <w:name w:val="WPSOffice手动目录 1"/>
    <w:qFormat/>
    <w:uiPriority w:val="0"/>
    <w:rPr>
      <w:rFonts w:ascii="Times New Roman" w:hAnsi="Times New Roman" w:eastAsia="宋体" w:cs="Times New Roman"/>
      <w:lang w:val="en-US" w:eastAsia="zh-CN" w:bidi="ar-SA"/>
    </w:rPr>
  </w:style>
  <w:style w:type="character" w:customStyle="1" w:styleId="36">
    <w:name w:val="纯文本 Char"/>
    <w:link w:val="11"/>
    <w:qFormat/>
    <w:uiPriority w:val="0"/>
    <w:rPr>
      <w:rFonts w:ascii="宋体" w:hAnsi="Courier New"/>
      <w:kern w:val="2"/>
      <w:sz w:val="21"/>
      <w:szCs w:val="21"/>
    </w:rPr>
  </w:style>
  <w:style w:type="character" w:customStyle="1" w:styleId="37">
    <w:name w:val="正文首行缩进 Char"/>
    <w:basedOn w:val="18"/>
    <w:link w:val="4"/>
    <w:qFormat/>
    <w:uiPriority w:val="0"/>
    <w:rPr>
      <w:kern w:val="2"/>
      <w:sz w:val="21"/>
      <w:szCs w:val="21"/>
    </w:rPr>
  </w:style>
  <w:style w:type="paragraph" w:styleId="38">
    <w:name w:val="List Paragraph"/>
    <w:basedOn w:val="1"/>
    <w:unhideWhenUsed/>
    <w:qFormat/>
    <w:uiPriority w:val="99"/>
    <w:pPr>
      <w:ind w:firstLine="420" w:firstLineChars="200"/>
    </w:pPr>
  </w:style>
  <w:style w:type="paragraph" w:customStyle="1" w:styleId="39">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40">
    <w:name w:val="发文落款"/>
    <w:basedOn w:val="39"/>
    <w:qFormat/>
    <w:uiPriority w:val="0"/>
    <w:pPr>
      <w:ind w:left="4094" w:right="607" w:firstLine="0"/>
      <w:jc w:val="center"/>
    </w:pPr>
  </w:style>
  <w:style w:type="character" w:customStyle="1" w:styleId="41">
    <w:name w:val="c Char1"/>
    <w:link w:val="42"/>
    <w:qFormat/>
    <w:uiPriority w:val="0"/>
    <w:rPr>
      <w:rFonts w:eastAsia="仿宋_GB2312" w:cs="宋体"/>
      <w:sz w:val="28"/>
    </w:rPr>
  </w:style>
  <w:style w:type="paragraph" w:customStyle="1" w:styleId="42">
    <w:name w:val="c"/>
    <w:basedOn w:val="1"/>
    <w:link w:val="41"/>
    <w:qFormat/>
    <w:uiPriority w:val="0"/>
    <w:pPr>
      <w:widowControl/>
      <w:spacing w:beforeLines="50" w:line="440" w:lineRule="exact"/>
      <w:ind w:firstLine="560" w:firstLineChars="200"/>
      <w:jc w:val="left"/>
    </w:pPr>
    <w:rPr>
      <w:rFonts w:ascii="Times New Roman" w:hAnsi="Times New Roman" w:eastAsia="仿宋_GB2312" w:cs="宋体"/>
      <w:kern w:val="0"/>
      <w:sz w:val="28"/>
      <w:szCs w:val="20"/>
    </w:rPr>
  </w:style>
  <w:style w:type="character" w:customStyle="1" w:styleId="43">
    <w:name w:val="标题 3 Char"/>
    <w:link w:val="6"/>
    <w:qFormat/>
    <w:uiPriority w:val="0"/>
    <w:rPr>
      <w:rFonts w:ascii="宋体" w:hAnsi="宋体"/>
      <w:b/>
      <w:sz w:val="28"/>
      <w:lang w:val="en-US" w:eastAsia="zh-CN" w:bidi="ar-SA"/>
    </w:rPr>
  </w:style>
  <w:style w:type="character" w:customStyle="1" w:styleId="44">
    <w:name w:val="active2"/>
    <w:basedOn w:val="18"/>
    <w:qFormat/>
    <w:uiPriority w:val="0"/>
    <w:rPr>
      <w:color w:val="00FF00"/>
      <w:shd w:val="clear" w:fill="111111"/>
    </w:rPr>
  </w:style>
  <w:style w:type="character" w:customStyle="1" w:styleId="45">
    <w:name w:val="cdropright"/>
    <w:basedOn w:val="18"/>
    <w:qFormat/>
    <w:uiPriority w:val="0"/>
  </w:style>
  <w:style w:type="character" w:customStyle="1" w:styleId="46">
    <w:name w:val="drapbtn"/>
    <w:basedOn w:val="18"/>
    <w:qFormat/>
    <w:uiPriority w:val="0"/>
  </w:style>
  <w:style w:type="character" w:customStyle="1" w:styleId="47">
    <w:name w:val="after"/>
    <w:basedOn w:val="18"/>
    <w:qFormat/>
    <w:uiPriority w:val="0"/>
    <w:rPr>
      <w:sz w:val="0"/>
      <w:szCs w:val="0"/>
    </w:rPr>
  </w:style>
  <w:style w:type="character" w:customStyle="1" w:styleId="48">
    <w:name w:val="pagechatarealistclose_box"/>
    <w:basedOn w:val="18"/>
    <w:qFormat/>
    <w:uiPriority w:val="0"/>
  </w:style>
  <w:style w:type="character" w:customStyle="1" w:styleId="49">
    <w:name w:val="pagechatarealistclose_box1"/>
    <w:basedOn w:val="18"/>
    <w:qFormat/>
    <w:uiPriority w:val="0"/>
  </w:style>
  <w:style w:type="character" w:customStyle="1" w:styleId="50">
    <w:name w:val="hilite5"/>
    <w:basedOn w:val="18"/>
    <w:qFormat/>
    <w:uiPriority w:val="0"/>
    <w:rPr>
      <w:color w:val="FFFFFF"/>
      <w:shd w:val="clear" w:fill="666666"/>
    </w:rPr>
  </w:style>
  <w:style w:type="character" w:customStyle="1" w:styleId="51">
    <w:name w:val="associateddata"/>
    <w:basedOn w:val="18"/>
    <w:qFormat/>
    <w:uiPriority w:val="0"/>
    <w:rPr>
      <w:shd w:val="clear" w:fill="50A6F9"/>
    </w:rPr>
  </w:style>
  <w:style w:type="character" w:customStyle="1" w:styleId="52">
    <w:name w:val="cy"/>
    <w:basedOn w:val="18"/>
    <w:qFormat/>
    <w:uiPriority w:val="0"/>
  </w:style>
  <w:style w:type="character" w:customStyle="1" w:styleId="53">
    <w:name w:val="cdropleft"/>
    <w:basedOn w:val="18"/>
    <w:qFormat/>
    <w:uiPriority w:val="0"/>
  </w:style>
  <w:style w:type="character" w:customStyle="1" w:styleId="54">
    <w:name w:val="ico1654"/>
    <w:basedOn w:val="18"/>
    <w:qFormat/>
    <w:uiPriority w:val="0"/>
  </w:style>
  <w:style w:type="character" w:customStyle="1" w:styleId="55">
    <w:name w:val="ico1655"/>
    <w:basedOn w:val="18"/>
    <w:qFormat/>
    <w:uiPriority w:val="0"/>
  </w:style>
  <w:style w:type="character" w:customStyle="1" w:styleId="56">
    <w:name w:val="layui-layer-tabnow"/>
    <w:basedOn w:val="18"/>
    <w:qFormat/>
    <w:uiPriority w:val="0"/>
    <w:rPr>
      <w:bdr w:val="single" w:color="CCCCCC" w:sz="6" w:space="0"/>
      <w:shd w:val="clear" w:fill="FFFFFF"/>
    </w:rPr>
  </w:style>
  <w:style w:type="character" w:customStyle="1" w:styleId="57">
    <w:name w:val="button4"/>
    <w:basedOn w:val="18"/>
    <w:qFormat/>
    <w:uiPriority w:val="0"/>
  </w:style>
  <w:style w:type="character" w:customStyle="1" w:styleId="58">
    <w:name w:val="w32"/>
    <w:basedOn w:val="18"/>
    <w:qFormat/>
    <w:uiPriority w:val="0"/>
  </w:style>
  <w:style w:type="character" w:customStyle="1" w:styleId="59">
    <w:name w:val="tmpztreemove_arrow"/>
    <w:basedOn w:val="18"/>
    <w:qFormat/>
    <w:uiPriority w:val="0"/>
  </w:style>
  <w:style w:type="character" w:customStyle="1" w:styleId="60">
    <w:name w:val="icontext1"/>
    <w:basedOn w:val="18"/>
    <w:qFormat/>
    <w:uiPriority w:val="0"/>
  </w:style>
  <w:style w:type="character" w:customStyle="1" w:styleId="61">
    <w:name w:val="icontext11"/>
    <w:basedOn w:val="18"/>
    <w:qFormat/>
    <w:uiPriority w:val="0"/>
  </w:style>
  <w:style w:type="character" w:customStyle="1" w:styleId="62">
    <w:name w:val="icontext12"/>
    <w:basedOn w:val="18"/>
    <w:qFormat/>
    <w:uiPriority w:val="0"/>
  </w:style>
  <w:style w:type="character" w:customStyle="1" w:styleId="63">
    <w:name w:val="iconline2"/>
    <w:basedOn w:val="18"/>
    <w:qFormat/>
    <w:uiPriority w:val="0"/>
  </w:style>
  <w:style w:type="character" w:customStyle="1" w:styleId="64">
    <w:name w:val="iconline21"/>
    <w:basedOn w:val="18"/>
    <w:qFormat/>
    <w:uiPriority w:val="0"/>
  </w:style>
  <w:style w:type="character" w:customStyle="1" w:styleId="65">
    <w:name w:val="icontext2"/>
    <w:basedOn w:val="18"/>
    <w:qFormat/>
    <w:uiPriority w:val="0"/>
  </w:style>
  <w:style w:type="character" w:customStyle="1" w:styleId="66">
    <w:name w:val="icontext3"/>
    <w:basedOn w:val="18"/>
    <w:qFormat/>
    <w:uiPriority w:val="0"/>
  </w:style>
  <w:style w:type="character" w:customStyle="1" w:styleId="67">
    <w:name w:val="first-child"/>
    <w:basedOn w:val="18"/>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microsoft.com/office/2011/relationships/people" Target="people.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99186B-7ED3-4BF5-B6DA-FDA88F5F4AF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33</Pages>
  <Words>13290</Words>
  <Characters>14005</Characters>
  <Lines>131</Lines>
  <Paragraphs>37</Paragraphs>
  <TotalTime>3</TotalTime>
  <ScaleCrop>false</ScaleCrop>
  <LinksUpToDate>false</LinksUpToDate>
  <CharactersWithSpaces>14974</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2022-02-28T02:04:00Z</dcterms:created>
  <dc:creator>李晓晨</dc:creator>
  <cp:lastModifiedBy>杨海群</cp:lastModifiedBy>
  <cp:lastPrinted>2023-03-27T01:47:00Z</cp:lastPrinted>
  <dcterms:modified xsi:type="dcterms:W3CDTF">2023-04-26T08:17:08Z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FDB8AF3F193949AB979C7FDE3F16B57C_13</vt:lpwstr>
  </property>
</Properties>
</file>