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spacing w:line="360" w:lineRule="exact"/>
        <w:rPr>
          <w:rFonts w:ascii="宋体" w:hAnsi="宋体" w:eastAsia="宋体" w:cs="宋体"/>
          <w:color w:val="auto"/>
          <w:szCs w:val="21"/>
          <w:highlight w:val="none"/>
        </w:rPr>
      </w:pPr>
    </w:p>
    <w:p>
      <w:pPr>
        <w:keepLines/>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eastAsia="zh-CN"/>
        </w:rPr>
        <w:t>新联检大楼消防设施及系统升级改造工程施工总承包</w:t>
      </w:r>
    </w:p>
    <w:p>
      <w:pPr>
        <w:keepLines/>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keepLines/>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广州南沙经发投资有限公司</w:t>
      </w:r>
      <w:r>
        <w:rPr>
          <w:rFonts w:hint="eastAsia" w:ascii="宋体" w:hAnsi="宋体" w:eastAsia="宋体" w:cs="宋体"/>
          <w:b/>
          <w:color w:val="auto"/>
          <w:sz w:val="32"/>
          <w:szCs w:val="32"/>
          <w:highlight w:val="none"/>
        </w:rPr>
        <w:t>（业主单位）</w:t>
      </w:r>
    </w:p>
    <w:p>
      <w:pPr>
        <w:keepLines/>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keepLines/>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7月</w:t>
      </w:r>
    </w:p>
    <w:p>
      <w:pPr>
        <w:keepLines/>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keepLines/>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keepLines/>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keepLines/>
            <w:rPr>
              <w:color w:val="auto"/>
              <w:highlight w:val="none"/>
            </w:rPr>
          </w:pPr>
          <w:r>
            <w:rPr>
              <w:rFonts w:hint="eastAsia" w:asciiTheme="minorEastAsia" w:hAnsiTheme="minorEastAsia" w:cstheme="minorEastAsia"/>
              <w:color w:val="auto"/>
              <w:sz w:val="24"/>
              <w:highlight w:val="none"/>
            </w:rPr>
            <w:fldChar w:fldCharType="end"/>
          </w:r>
        </w:p>
      </w:sdtContent>
    </w:sdt>
    <w:p>
      <w:pPr>
        <w:pStyle w:val="14"/>
        <w:keepLines/>
        <w:widowControl w:val="0"/>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val="0"/>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keepLines/>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新联检大楼消防设施及系统升级改造工程施工总承包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keepLines/>
              <w:widowControl w:val="0"/>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val="en-US" w:eastAsia="zh-CN"/>
              </w:rPr>
            </w:pPr>
            <w:r>
              <w:rPr>
                <w:rFonts w:hint="eastAsia" w:ascii="宋体" w:hAnsi="宋体" w:eastAsia="宋体" w:cs="宋体"/>
                <w:color w:val="auto"/>
                <w:sz w:val="21"/>
                <w:szCs w:val="21"/>
                <w:highlight w:val="none"/>
              </w:rPr>
              <w:t>广州市南沙区</w:t>
            </w:r>
            <w:r>
              <w:rPr>
                <w:rFonts w:hint="eastAsia" w:ascii="宋体" w:hAnsi="宋体" w:cs="宋体"/>
                <w:color w:val="auto"/>
                <w:sz w:val="21"/>
                <w:szCs w:val="21"/>
                <w:highlight w:val="none"/>
                <w:lang w:eastAsia="zh-CN"/>
              </w:rPr>
              <w:t>进港大道</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新联检大楼</w:t>
            </w:r>
            <w:r>
              <w:rPr>
                <w:rFonts w:hint="eastAsia" w:ascii="宋体" w:hAnsi="宋体" w:eastAsia="宋体" w:cs="宋体"/>
                <w:color w:val="auto"/>
                <w:kern w:val="2"/>
                <w:sz w:val="21"/>
                <w:szCs w:val="21"/>
                <w:highlight w:val="none"/>
                <w:u w:val="none"/>
                <w:shd w:val="clear"/>
                <w:lang w:val="en-US" w:eastAsia="zh-CN" w:bidi="ar"/>
              </w:rPr>
              <w:t>位于广州市南沙区进港大道，</w:t>
            </w:r>
            <w:r>
              <w:rPr>
                <w:rFonts w:hint="eastAsia" w:ascii="宋体" w:hAnsi="宋体" w:eastAsia="宋体" w:cs="宋体"/>
                <w:color w:val="auto"/>
                <w:sz w:val="21"/>
                <w:szCs w:val="21"/>
                <w:highlight w:val="none"/>
                <w:lang w:val="en-US" w:eastAsia="zh-CN"/>
              </w:rPr>
              <w:t>为尽快解决消防设备及系统问题，消除安全隐患，拟按照二次消防验收技术检测标准，对新联检大楼消防设备和系统实施项目升级改造。</w:t>
            </w:r>
            <w:r>
              <w:rPr>
                <w:rFonts w:hint="eastAsia" w:ascii="宋体" w:hAnsi="宋体" w:eastAsia="宋体" w:cs="宋体"/>
                <w:color w:val="auto"/>
                <w:sz w:val="21"/>
                <w:szCs w:val="21"/>
                <w:highlight w:val="none"/>
                <w:shd w:val="clear" w:color="auto" w:fill="auto"/>
                <w:lang w:val="en-US" w:eastAsia="zh-CN"/>
              </w:rPr>
              <w:t>项目总</w:t>
            </w:r>
            <w:r>
              <w:rPr>
                <w:rFonts w:hint="eastAsia" w:ascii="宋体" w:hAnsi="宋体" w:eastAsia="宋体" w:cs="宋体"/>
                <w:color w:val="auto"/>
                <w:sz w:val="21"/>
                <w:szCs w:val="21"/>
                <w:highlight w:val="none"/>
                <w:shd w:val="clear" w:color="auto" w:fill="auto"/>
                <w:lang w:eastAsia="zh-CN"/>
              </w:rPr>
              <w:t>投资约</w:t>
            </w:r>
            <w:r>
              <w:rPr>
                <w:rFonts w:hint="eastAsia" w:ascii="宋体" w:hAnsi="宋体" w:eastAsia="宋体" w:cs="宋体"/>
                <w:color w:val="auto"/>
                <w:sz w:val="21"/>
                <w:szCs w:val="21"/>
                <w:highlight w:val="none"/>
                <w:shd w:val="clear" w:color="auto" w:fill="auto"/>
                <w:lang w:val="en-US" w:eastAsia="zh-CN"/>
              </w:rPr>
              <w:t>250</w:t>
            </w:r>
            <w:r>
              <w:rPr>
                <w:rFonts w:hint="eastAsia" w:ascii="宋体" w:hAnsi="宋体" w:eastAsia="宋体" w:cs="宋体"/>
                <w:color w:val="auto"/>
                <w:sz w:val="21"/>
                <w:szCs w:val="21"/>
                <w:highlight w:val="none"/>
              </w:rPr>
              <w:t>万元</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250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320" w:lineRule="exact"/>
              <w:ind w:firstLine="0"/>
              <w:jc w:val="left"/>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widowControl w:val="0"/>
              <w:spacing w:line="320" w:lineRule="exact"/>
              <w:ind w:firstLine="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包括但不限于：</w:t>
            </w:r>
            <w:r>
              <w:rPr>
                <w:rFonts w:hint="eastAsia" w:ascii="宋体" w:hAnsi="宋体" w:eastAsia="宋体"/>
                <w:b w:val="0"/>
                <w:bCs w:val="0"/>
                <w:color w:val="auto"/>
                <w:sz w:val="21"/>
                <w:szCs w:val="21"/>
                <w:highlight w:val="none"/>
                <w:lang w:val="en-US" w:eastAsia="zh-CN"/>
              </w:rPr>
              <w:t>天棚吊顶工程、防火门、应急照明系统、消防设备电源监控系统、电气火灾监控系统、防火门监控系统、电梯五方通话系统、火灾自动报警系统、防排烟</w:t>
            </w:r>
            <w:r>
              <w:rPr>
                <w:rFonts w:hint="eastAsia" w:ascii="宋体" w:hAnsi="宋体" w:eastAsia="宋体"/>
                <w:b w:val="0"/>
                <w:bCs w:val="0"/>
                <w:color w:val="auto"/>
                <w:sz w:val="21"/>
                <w:szCs w:val="21"/>
                <w:highlight w:val="none"/>
                <w:lang w:eastAsia="zh-CN"/>
              </w:rPr>
              <w:t>风机</w:t>
            </w:r>
            <w:r>
              <w:rPr>
                <w:rFonts w:hint="eastAsia" w:ascii="宋体" w:hAnsi="宋体" w:eastAsia="宋体"/>
                <w:b w:val="0"/>
                <w:bCs w:val="0"/>
                <w:color w:val="auto"/>
                <w:sz w:val="21"/>
                <w:szCs w:val="21"/>
                <w:highlight w:val="none"/>
                <w:lang w:val="en-US" w:eastAsia="zh-CN"/>
              </w:rPr>
              <w:t>等改造工程</w:t>
            </w:r>
            <w:r>
              <w:rPr>
                <w:rFonts w:hint="eastAsia" w:ascii="宋体" w:hAnsi="宋体" w:eastAsia="宋体" w:cs="宋体"/>
                <w:color w:val="auto"/>
                <w:spacing w:val="0"/>
                <w:sz w:val="21"/>
                <w:szCs w:val="21"/>
                <w:highlight w:val="none"/>
                <w:lang w:val="en-US" w:eastAsia="zh-CN"/>
              </w:rPr>
              <w:t>。具体以实际施工图纸、工程量清单为准。</w:t>
            </w:r>
          </w:p>
          <w:p>
            <w:pPr>
              <w:pStyle w:val="2"/>
              <w:keepLines/>
              <w:widowControl w:val="0"/>
              <w:spacing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lang w:val="en-US" w:eastAsia="zh-CN"/>
              </w:rPr>
              <w:t>投标</w:t>
            </w:r>
            <w:r>
              <w:rPr>
                <w:rFonts w:hint="eastAsia" w:ascii="宋体" w:hAnsi="宋体" w:eastAsia="宋体" w:cs="宋体"/>
                <w:color w:val="auto"/>
                <w:kern w:val="0"/>
                <w:sz w:val="21"/>
                <w:szCs w:val="21"/>
                <w:highlight w:val="none"/>
              </w:rPr>
              <w:t>人需按</w:t>
            </w:r>
            <w:r>
              <w:rPr>
                <w:rFonts w:hint="eastAsia" w:ascii="宋体" w:hAnsi="宋体" w:eastAsia="宋体" w:cs="宋体"/>
                <w:color w:val="auto"/>
                <w:kern w:val="0"/>
                <w:sz w:val="21"/>
                <w:szCs w:val="21"/>
                <w:highlight w:val="none"/>
                <w:lang w:val="en-US" w:eastAsia="zh-CN"/>
              </w:rPr>
              <w:t>招标文件、图纸规范等</w:t>
            </w:r>
            <w:r>
              <w:rPr>
                <w:rFonts w:hint="eastAsia" w:ascii="宋体" w:hAnsi="宋体" w:eastAsia="宋体" w:cs="宋体"/>
                <w:color w:val="auto"/>
                <w:kern w:val="0"/>
                <w:sz w:val="21"/>
                <w:szCs w:val="21"/>
                <w:highlight w:val="none"/>
              </w:rPr>
              <w:t>要求</w:t>
            </w:r>
            <w:r>
              <w:rPr>
                <w:rFonts w:hint="eastAsia" w:ascii="宋体" w:hAnsi="宋体" w:eastAsia="宋体" w:cs="宋体"/>
                <w:color w:val="auto"/>
                <w:kern w:val="0"/>
                <w:sz w:val="21"/>
                <w:szCs w:val="21"/>
                <w:highlight w:val="none"/>
                <w:lang w:val="en-US" w:eastAsia="zh-CN"/>
              </w:rPr>
              <w:t>进行</w:t>
            </w:r>
            <w:r>
              <w:rPr>
                <w:rFonts w:hint="eastAsia" w:ascii="宋体" w:hAnsi="宋体" w:eastAsia="宋体" w:cs="宋体"/>
                <w:color w:val="auto"/>
                <w:kern w:val="0"/>
                <w:sz w:val="21"/>
                <w:szCs w:val="21"/>
                <w:highlight w:val="none"/>
              </w:rPr>
              <w:t>施工，</w:t>
            </w:r>
            <w:r>
              <w:rPr>
                <w:rFonts w:hint="eastAsia" w:ascii="宋体" w:hAnsi="宋体" w:eastAsia="宋体" w:cs="宋体"/>
                <w:color w:val="auto"/>
                <w:kern w:val="0"/>
                <w:sz w:val="21"/>
                <w:szCs w:val="21"/>
                <w:highlight w:val="none"/>
                <w:lang w:val="en-US" w:eastAsia="zh-CN"/>
              </w:rPr>
              <w:t>如</w:t>
            </w:r>
            <w:r>
              <w:rPr>
                <w:rFonts w:hint="eastAsia" w:ascii="宋体" w:hAnsi="宋体" w:eastAsia="宋体" w:cs="宋体"/>
                <w:color w:val="auto"/>
                <w:kern w:val="0"/>
                <w:sz w:val="21"/>
                <w:szCs w:val="21"/>
                <w:highlight w:val="none"/>
              </w:rPr>
              <w:t>设计图纸有调整时，必须服从要求调整</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暂定2023年8月30日前完工、交付。</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bCs w:val="0"/>
                <w:color w:val="auto"/>
                <w:kern w:val="2"/>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承接本工程所需的</w:t>
            </w:r>
            <w:r>
              <w:rPr>
                <w:rFonts w:hint="eastAsia" w:ascii="宋体" w:hAnsi="宋体" w:eastAsia="宋体" w:cs="宋体"/>
                <w:color w:val="auto"/>
                <w:sz w:val="21"/>
                <w:szCs w:val="21"/>
                <w:highlight w:val="none"/>
                <w:u w:val="none"/>
                <w:lang w:eastAsia="zh-CN"/>
              </w:rPr>
              <w:t>消防设施</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专业承包</w:t>
            </w:r>
            <w:r>
              <w:rPr>
                <w:rFonts w:hint="eastAsia" w:ascii="宋体" w:hAnsi="宋体" w:eastAsia="宋体" w:cs="宋体"/>
                <w:color w:val="auto"/>
                <w:sz w:val="21"/>
                <w:szCs w:val="21"/>
                <w:highlight w:val="none"/>
                <w:u w:val="none"/>
              </w:rPr>
              <w:t>施工</w:t>
            </w:r>
            <w:r>
              <w:rPr>
                <w:rFonts w:hint="eastAsia" w:ascii="宋体" w:hAnsi="宋体" w:eastAsia="宋体" w:cs="宋体"/>
                <w:color w:val="auto"/>
                <w:sz w:val="21"/>
                <w:szCs w:val="21"/>
                <w:highlight w:val="none"/>
                <w:u w:val="none"/>
                <w:lang w:eastAsia="zh-CN"/>
              </w:rPr>
              <w:t>二</w:t>
            </w:r>
            <w:r>
              <w:rPr>
                <w:rFonts w:hint="eastAsia" w:ascii="宋体" w:hAnsi="宋体" w:eastAsia="宋体" w:cs="宋体"/>
                <w:color w:val="auto"/>
                <w:sz w:val="21"/>
                <w:szCs w:val="21"/>
                <w:highlight w:val="none"/>
                <w:u w:val="none"/>
              </w:rPr>
              <w:t>级</w:t>
            </w:r>
            <w:r>
              <w:rPr>
                <w:rFonts w:hint="eastAsia" w:ascii="宋体" w:hAnsi="宋体" w:eastAsia="宋体" w:cs="宋体"/>
                <w:bCs w:val="0"/>
                <w:color w:val="auto"/>
                <w:kern w:val="2"/>
                <w:sz w:val="21"/>
                <w:szCs w:val="21"/>
                <w:highlight w:val="none"/>
                <w:lang w:eastAsia="zh-CN"/>
              </w:rPr>
              <w:t>或以上</w:t>
            </w:r>
            <w:r>
              <w:rPr>
                <w:rFonts w:hint="eastAsia" w:ascii="宋体" w:hAnsi="宋体" w:eastAsia="宋体" w:cs="宋体"/>
                <w:color w:val="auto"/>
                <w:sz w:val="21"/>
                <w:szCs w:val="21"/>
                <w:highlight w:val="none"/>
                <w:u w:val="none"/>
                <w:lang w:eastAsia="zh-CN"/>
              </w:rPr>
              <w:t>资质</w:t>
            </w:r>
            <w:r>
              <w:rPr>
                <w:rFonts w:hint="eastAsia" w:ascii="宋体" w:hAnsi="宋体" w:cs="宋体"/>
                <w:bCs w:val="0"/>
                <w:color w:val="auto"/>
                <w:kern w:val="2"/>
                <w:sz w:val="21"/>
                <w:szCs w:val="21"/>
                <w:highlight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keepLines/>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widowControl w:val="0"/>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为</w:t>
            </w:r>
            <w:r>
              <w:rPr>
                <w:rFonts w:hint="eastAsia" w:ascii="宋体" w:hAnsi="宋体" w:eastAsia="宋体" w:cs="宋体"/>
                <w:color w:val="auto"/>
                <w:sz w:val="21"/>
                <w:szCs w:val="21"/>
                <w:highlight w:val="none"/>
                <w:u w:val="none"/>
                <w:lang w:eastAsia="zh-CN"/>
              </w:rPr>
              <w:t>机电</w:t>
            </w:r>
            <w:r>
              <w:rPr>
                <w:rFonts w:hint="eastAsia" w:ascii="宋体" w:hAnsi="宋体" w:eastAsia="宋体" w:cs="宋体"/>
                <w:color w:val="auto"/>
                <w:sz w:val="21"/>
                <w:szCs w:val="21"/>
                <w:highlight w:val="none"/>
                <w:u w:val="none"/>
              </w:rPr>
              <w:t>工程专业二级或以上注册建造师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keepLines/>
              <w:widowControl w:val="0"/>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color w:val="auto"/>
                <w:sz w:val="21"/>
                <w:szCs w:val="21"/>
                <w:highlight w:val="none"/>
                <w:u w:val="none"/>
                <w:lang w:eastAsia="zh-CN"/>
              </w:rPr>
              <w:t>机电</w:t>
            </w:r>
            <w:r>
              <w:rPr>
                <w:rFonts w:hint="eastAsia" w:ascii="宋体" w:hAnsi="宋体" w:eastAsia="宋体" w:cs="宋体"/>
                <w:color w:val="auto"/>
                <w:sz w:val="21"/>
                <w:szCs w:val="21"/>
                <w:highlight w:val="none"/>
                <w:u w:val="none"/>
              </w:rPr>
              <w:t>工程专业</w:t>
            </w:r>
            <w:r>
              <w:rPr>
                <w:rFonts w:hint="eastAsia" w:ascii="宋体" w:hAnsi="宋体" w:eastAsia="宋体" w:cs="宋体"/>
                <w:color w:val="auto"/>
                <w:sz w:val="21"/>
                <w:szCs w:val="21"/>
                <w:highlight w:val="none"/>
                <w:lang w:eastAsia="zh-CN"/>
              </w:rPr>
              <w:t>工程师中级或以上职称。项目负责人和技术负责人不能为同一人。</w:t>
            </w:r>
          </w:p>
          <w:p>
            <w:pPr>
              <w:keepLines/>
              <w:widowControl w:val="0"/>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keepLines/>
              <w:widowControl w:val="0"/>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eastAsia="zh-CN"/>
              </w:rPr>
              <w:t>招标控制价为¥1527594.21元（大写：人民币壹佰伍拾贰万柒仟伍佰玖拾肆元贰角壹分），其中，绿色施工安全防护措施费为¥179152.99元（固定值），暂列金为¥103288.08元。</w:t>
            </w: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pPr>
              <w:keepLines/>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keepLines/>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keepLines/>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keepLines/>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keepLines/>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del w:id="0" w:author="韩福海" w:date="2023-07-28T15:11:14Z">
              <w:r>
                <w:rPr>
                  <w:rFonts w:hint="default" w:ascii="宋体" w:hAnsi="宋体" w:eastAsia="宋体" w:cs="宋体"/>
                  <w:color w:val="auto"/>
                  <w:sz w:val="21"/>
                  <w:szCs w:val="21"/>
                  <w:highlight w:val="none"/>
                  <w:u w:val="none"/>
                  <w:lang w:val="en-US" w:eastAsia="zh-CN"/>
                </w:rPr>
                <w:delText>7</w:delText>
              </w:r>
            </w:del>
            <w:ins w:id="1" w:author="韩福海" w:date="2023-07-28T15:11:14Z">
              <w:r>
                <w:rPr>
                  <w:rFonts w:hint="eastAsia" w:ascii="宋体" w:hAnsi="宋体" w:eastAsia="宋体" w:cs="宋体"/>
                  <w:color w:val="auto"/>
                  <w:sz w:val="21"/>
                  <w:szCs w:val="21"/>
                  <w:highlight w:val="none"/>
                  <w:u w:val="none"/>
                  <w:lang w:val="en-US" w:eastAsia="zh-CN"/>
                </w:rPr>
                <w:t>8</w:t>
              </w:r>
            </w:ins>
            <w:r>
              <w:rPr>
                <w:rFonts w:hint="eastAsia" w:ascii="宋体" w:hAnsi="宋体" w:eastAsia="宋体" w:cs="宋体"/>
                <w:color w:val="auto"/>
                <w:sz w:val="21"/>
                <w:szCs w:val="21"/>
                <w:highlight w:val="none"/>
                <w:u w:val="none"/>
                <w:lang w:val="en-US" w:eastAsia="zh-CN"/>
              </w:rPr>
              <w:t>月</w:t>
            </w:r>
            <w:del w:id="2" w:author="韩福海" w:date="2023-07-28T15:11:17Z">
              <w:r>
                <w:rPr>
                  <w:rFonts w:hint="default" w:ascii="宋体" w:hAnsi="宋体" w:eastAsia="宋体" w:cs="宋体"/>
                  <w:color w:val="auto"/>
                  <w:sz w:val="21"/>
                  <w:szCs w:val="21"/>
                  <w:highlight w:val="none"/>
                  <w:u w:val="none"/>
                  <w:lang w:val="en-US" w:eastAsia="zh-CN"/>
                </w:rPr>
                <w:delText>26</w:delText>
              </w:r>
            </w:del>
            <w:ins w:id="3" w:author="韩福海" w:date="2023-07-28T15:11:17Z">
              <w:r>
                <w:rPr>
                  <w:rFonts w:hint="eastAsia" w:ascii="宋体" w:hAnsi="宋体" w:eastAsia="宋体" w:cs="宋体"/>
                  <w:color w:val="auto"/>
                  <w:sz w:val="21"/>
                  <w:szCs w:val="21"/>
                  <w:highlight w:val="none"/>
                  <w:u w:val="none"/>
                  <w:lang w:val="en-US" w:eastAsia="zh-CN"/>
                </w:rPr>
                <w:t>2</w:t>
              </w:r>
            </w:ins>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del w:id="4" w:author="韩福海" w:date="2023-07-28T15:11:21Z">
              <w:r>
                <w:rPr>
                  <w:rFonts w:hint="default" w:ascii="宋体" w:hAnsi="宋体" w:eastAsia="宋体" w:cs="宋体"/>
                  <w:color w:val="auto"/>
                  <w:sz w:val="21"/>
                  <w:szCs w:val="21"/>
                  <w:highlight w:val="none"/>
                  <w:u w:val="none"/>
                  <w:lang w:val="en-US" w:eastAsia="zh-CN"/>
                </w:rPr>
                <w:delText>17</w:delText>
              </w:r>
            </w:del>
            <w:ins w:id="5" w:author="韩福海" w:date="2023-07-28T15:11:21Z">
              <w:r>
                <w:rPr>
                  <w:rFonts w:hint="eastAsia" w:ascii="宋体" w:hAnsi="宋体" w:eastAsia="宋体" w:cs="宋体"/>
                  <w:color w:val="auto"/>
                  <w:sz w:val="21"/>
                  <w:szCs w:val="21"/>
                  <w:highlight w:val="none"/>
                  <w:u w:val="none"/>
                  <w:lang w:val="en-US" w:eastAsia="zh-CN"/>
                </w:rPr>
                <w:t>12</w:t>
              </w:r>
            </w:ins>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新联检大楼消防设施及系统升级改造工程施工总承包</w:t>
            </w:r>
            <w:r>
              <w:rPr>
                <w:rFonts w:hint="eastAsia" w:ascii="宋体" w:hAnsi="宋体" w:eastAsia="宋体" w:cs="宋体"/>
                <w:color w:val="auto"/>
                <w:sz w:val="21"/>
                <w:szCs w:val="21"/>
                <w:highlight w:val="none"/>
              </w:rPr>
              <w:t>投标保证金】</w:t>
            </w:r>
          </w:p>
          <w:p>
            <w:pPr>
              <w:keepLines/>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keepLines/>
              <w:widowControl w:val="0"/>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keepLines/>
              <w:widowControl w:val="0"/>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del w:id="6" w:author="韩福海" w:date="2023-07-28T15:11:32Z">
              <w:r>
                <w:rPr>
                  <w:rFonts w:hint="default" w:ascii="宋体" w:hAnsi="宋体" w:eastAsia="宋体" w:cs="宋体"/>
                  <w:color w:val="auto"/>
                  <w:sz w:val="21"/>
                  <w:szCs w:val="21"/>
                  <w:highlight w:val="none"/>
                  <w:u w:val="none"/>
                  <w:lang w:val="en-US" w:eastAsia="zh-CN"/>
                </w:rPr>
                <w:delText>7</w:delText>
              </w:r>
            </w:del>
            <w:ins w:id="7" w:author="韩福海" w:date="2023-07-28T15:11:32Z">
              <w:r>
                <w:rPr>
                  <w:rFonts w:hint="eastAsia" w:ascii="宋体" w:hAnsi="宋体" w:eastAsia="宋体" w:cs="宋体"/>
                  <w:color w:val="auto"/>
                  <w:sz w:val="21"/>
                  <w:szCs w:val="21"/>
                  <w:highlight w:val="none"/>
                  <w:u w:val="none"/>
                  <w:lang w:val="en-US" w:eastAsia="zh-CN"/>
                </w:rPr>
                <w:t>8</w:t>
              </w:r>
            </w:ins>
            <w:r>
              <w:rPr>
                <w:rFonts w:hint="eastAsia" w:ascii="宋体" w:hAnsi="宋体" w:eastAsia="宋体" w:cs="宋体"/>
                <w:color w:val="auto"/>
                <w:sz w:val="21"/>
                <w:szCs w:val="21"/>
                <w:highlight w:val="none"/>
                <w:u w:val="none"/>
                <w:lang w:val="en-US" w:eastAsia="zh-CN"/>
              </w:rPr>
              <w:t>月</w:t>
            </w:r>
            <w:del w:id="8" w:author="韩福海" w:date="2023-07-28T15:11:37Z">
              <w:r>
                <w:rPr>
                  <w:rFonts w:hint="default" w:ascii="宋体" w:hAnsi="宋体" w:eastAsia="宋体" w:cs="宋体"/>
                  <w:color w:val="auto"/>
                  <w:sz w:val="21"/>
                  <w:szCs w:val="21"/>
                  <w:highlight w:val="none"/>
                  <w:u w:val="none"/>
                  <w:lang w:val="en-US" w:eastAsia="zh-CN"/>
                </w:rPr>
                <w:delText>27</w:delText>
              </w:r>
            </w:del>
            <w:ins w:id="9" w:author="韩福海" w:date="2023-07-28T15:11:37Z">
              <w:r>
                <w:rPr>
                  <w:rFonts w:hint="eastAsia" w:ascii="宋体" w:hAnsi="宋体" w:eastAsia="宋体" w:cs="宋体"/>
                  <w:color w:val="auto"/>
                  <w:sz w:val="21"/>
                  <w:szCs w:val="21"/>
                  <w:highlight w:val="none"/>
                  <w:u w:val="none"/>
                  <w:lang w:val="en-US" w:eastAsia="zh-CN"/>
                </w:rPr>
                <w:t>3</w:t>
              </w:r>
            </w:ins>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del w:id="10" w:author="韩福海" w:date="2023-07-28T15:11:43Z">
              <w:r>
                <w:rPr>
                  <w:rFonts w:hint="default" w:ascii="宋体" w:hAnsi="宋体" w:eastAsia="宋体" w:cs="宋体"/>
                  <w:color w:val="auto"/>
                  <w:sz w:val="21"/>
                  <w:szCs w:val="21"/>
                  <w:highlight w:val="none"/>
                  <w:u w:val="none"/>
                  <w:lang w:val="en-US" w:eastAsia="zh-CN"/>
                </w:rPr>
                <w:delText>14</w:delText>
              </w:r>
            </w:del>
            <w:ins w:id="11" w:author="韩福海" w:date="2023-07-28T15:11:43Z">
              <w:r>
                <w:rPr>
                  <w:rFonts w:hint="eastAsia" w:ascii="宋体" w:hAnsi="宋体" w:eastAsia="宋体" w:cs="宋体"/>
                  <w:color w:val="auto"/>
                  <w:sz w:val="21"/>
                  <w:szCs w:val="21"/>
                  <w:highlight w:val="none"/>
                  <w:u w:val="none"/>
                  <w:lang w:val="en-US" w:eastAsia="zh-CN"/>
                </w:rPr>
                <w:t>09</w:t>
              </w:r>
            </w:ins>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del w:id="12" w:author="韩福海" w:date="2023-07-28T15:11:49Z">
              <w:r>
                <w:rPr>
                  <w:rFonts w:hint="default" w:ascii="宋体" w:hAnsi="宋体" w:eastAsia="宋体" w:cs="宋体"/>
                  <w:color w:val="auto"/>
                  <w:sz w:val="21"/>
                  <w:szCs w:val="21"/>
                  <w:highlight w:val="none"/>
                  <w:u w:val="none"/>
                  <w:lang w:val="en-US" w:eastAsia="zh-CN"/>
                </w:rPr>
                <w:delText>7</w:delText>
              </w:r>
            </w:del>
            <w:ins w:id="13" w:author="韩福海" w:date="2023-07-28T15:11:49Z">
              <w:r>
                <w:rPr>
                  <w:rFonts w:hint="eastAsia" w:ascii="宋体" w:hAnsi="宋体" w:eastAsia="宋体" w:cs="宋体"/>
                  <w:color w:val="auto"/>
                  <w:sz w:val="21"/>
                  <w:szCs w:val="21"/>
                  <w:highlight w:val="none"/>
                  <w:u w:val="none"/>
                  <w:lang w:val="en-US" w:eastAsia="zh-CN"/>
                </w:rPr>
                <w:t>8</w:t>
              </w:r>
            </w:ins>
            <w:r>
              <w:rPr>
                <w:rFonts w:hint="eastAsia" w:ascii="宋体" w:hAnsi="宋体" w:eastAsia="宋体" w:cs="宋体"/>
                <w:color w:val="auto"/>
                <w:sz w:val="21"/>
                <w:szCs w:val="21"/>
                <w:highlight w:val="none"/>
                <w:u w:val="none"/>
                <w:lang w:val="en-US" w:eastAsia="zh-CN"/>
              </w:rPr>
              <w:t>月</w:t>
            </w:r>
            <w:del w:id="14" w:author="韩福海" w:date="2023-07-28T15:11:52Z">
              <w:r>
                <w:rPr>
                  <w:rFonts w:hint="default" w:ascii="宋体" w:hAnsi="宋体" w:eastAsia="宋体" w:cs="宋体"/>
                  <w:color w:val="auto"/>
                  <w:sz w:val="21"/>
                  <w:szCs w:val="21"/>
                  <w:highlight w:val="none"/>
                  <w:u w:val="none"/>
                  <w:lang w:val="en-US" w:eastAsia="zh-CN"/>
                </w:rPr>
                <w:delText>27</w:delText>
              </w:r>
            </w:del>
            <w:ins w:id="15" w:author="韩福海" w:date="2023-07-28T15:11:52Z">
              <w:r>
                <w:rPr>
                  <w:rFonts w:hint="eastAsia" w:ascii="宋体" w:hAnsi="宋体" w:eastAsia="宋体" w:cs="宋体"/>
                  <w:color w:val="auto"/>
                  <w:sz w:val="21"/>
                  <w:szCs w:val="21"/>
                  <w:highlight w:val="none"/>
                  <w:u w:val="none"/>
                  <w:lang w:val="en-US" w:eastAsia="zh-CN"/>
                </w:rPr>
                <w:t>3</w:t>
              </w:r>
            </w:ins>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del w:id="16" w:author="韩福海" w:date="2023-07-28T15:11:56Z">
              <w:r>
                <w:rPr>
                  <w:rFonts w:hint="default" w:ascii="宋体" w:hAnsi="宋体" w:eastAsia="宋体" w:cs="宋体"/>
                  <w:color w:val="auto"/>
                  <w:sz w:val="21"/>
                  <w:szCs w:val="21"/>
                  <w:highlight w:val="none"/>
                  <w:u w:val="none"/>
                  <w:lang w:val="en-US" w:eastAsia="zh-CN"/>
                </w:rPr>
                <w:delText>14</w:delText>
              </w:r>
            </w:del>
            <w:ins w:id="17" w:author="韩福海" w:date="2023-07-28T15:11:56Z">
              <w:r>
                <w:rPr>
                  <w:rFonts w:hint="eastAsia" w:ascii="宋体" w:hAnsi="宋体" w:eastAsia="宋体" w:cs="宋体"/>
                  <w:color w:val="auto"/>
                  <w:sz w:val="21"/>
                  <w:szCs w:val="21"/>
                  <w:highlight w:val="none"/>
                  <w:u w:val="none"/>
                  <w:lang w:val="en-US" w:eastAsia="zh-CN"/>
                </w:rPr>
                <w:t>0</w:t>
              </w:r>
            </w:ins>
            <w:ins w:id="18" w:author="韩福海" w:date="2023-07-28T15:11:57Z">
              <w:r>
                <w:rPr>
                  <w:rFonts w:hint="eastAsia" w:ascii="宋体" w:hAnsi="宋体" w:eastAsia="宋体" w:cs="宋体"/>
                  <w:color w:val="auto"/>
                  <w:sz w:val="21"/>
                  <w:szCs w:val="21"/>
                  <w:highlight w:val="none"/>
                  <w:u w:val="none"/>
                  <w:lang w:val="en-US" w:eastAsia="zh-CN"/>
                </w:rPr>
                <w:t>9</w:t>
              </w:r>
            </w:ins>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del w:id="19" w:author="韩福海" w:date="2023-07-28T15:11:59Z">
              <w:r>
                <w:rPr>
                  <w:rFonts w:hint="default" w:ascii="宋体" w:hAnsi="宋体" w:eastAsia="宋体" w:cs="宋体"/>
                  <w:color w:val="auto"/>
                  <w:sz w:val="21"/>
                  <w:szCs w:val="21"/>
                  <w:highlight w:val="none"/>
                  <w:u w:val="none"/>
                  <w:lang w:val="en-US" w:eastAsia="zh-CN"/>
                </w:rPr>
                <w:delText>7</w:delText>
              </w:r>
            </w:del>
            <w:ins w:id="20" w:author="韩福海" w:date="2023-07-28T15:11:59Z">
              <w:r>
                <w:rPr>
                  <w:rFonts w:hint="eastAsia" w:ascii="宋体" w:hAnsi="宋体" w:eastAsia="宋体" w:cs="宋体"/>
                  <w:color w:val="auto"/>
                  <w:sz w:val="21"/>
                  <w:szCs w:val="21"/>
                  <w:highlight w:val="none"/>
                  <w:u w:val="none"/>
                  <w:lang w:val="en-US" w:eastAsia="zh-CN"/>
                </w:rPr>
                <w:t>8</w:t>
              </w:r>
            </w:ins>
            <w:r>
              <w:rPr>
                <w:rFonts w:hint="eastAsia" w:ascii="宋体" w:hAnsi="宋体" w:eastAsia="宋体" w:cs="宋体"/>
                <w:color w:val="auto"/>
                <w:sz w:val="21"/>
                <w:szCs w:val="21"/>
                <w:highlight w:val="none"/>
                <w:u w:val="none"/>
                <w:lang w:val="en-US" w:eastAsia="zh-CN"/>
              </w:rPr>
              <w:t>月</w:t>
            </w:r>
            <w:del w:id="21" w:author="韩福海" w:date="2023-07-28T15:12:03Z">
              <w:r>
                <w:rPr>
                  <w:rFonts w:hint="default" w:ascii="宋体" w:hAnsi="宋体" w:eastAsia="宋体" w:cs="宋体"/>
                  <w:color w:val="auto"/>
                  <w:sz w:val="21"/>
                  <w:szCs w:val="21"/>
                  <w:highlight w:val="none"/>
                  <w:u w:val="none"/>
                  <w:lang w:val="en-US" w:eastAsia="zh-CN"/>
                </w:rPr>
                <w:delText>27</w:delText>
              </w:r>
            </w:del>
            <w:ins w:id="22" w:author="韩福海" w:date="2023-07-28T15:12:03Z">
              <w:r>
                <w:rPr>
                  <w:rFonts w:hint="eastAsia" w:ascii="宋体" w:hAnsi="宋体" w:eastAsia="宋体" w:cs="宋体"/>
                  <w:color w:val="auto"/>
                  <w:sz w:val="21"/>
                  <w:szCs w:val="21"/>
                  <w:highlight w:val="none"/>
                  <w:u w:val="none"/>
                  <w:lang w:val="en-US" w:eastAsia="zh-CN"/>
                </w:rPr>
                <w:t>3</w:t>
              </w:r>
            </w:ins>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del w:id="23" w:author="韩福海" w:date="2023-07-28T15:12:06Z">
              <w:r>
                <w:rPr>
                  <w:rFonts w:hint="default" w:ascii="宋体" w:hAnsi="宋体" w:eastAsia="宋体" w:cs="宋体"/>
                  <w:color w:val="auto"/>
                  <w:sz w:val="21"/>
                  <w:szCs w:val="21"/>
                  <w:highlight w:val="none"/>
                  <w:u w:val="none"/>
                  <w:lang w:val="en-US" w:eastAsia="zh-CN"/>
                </w:rPr>
                <w:delText>14</w:delText>
              </w:r>
            </w:del>
            <w:ins w:id="24" w:author="韩福海" w:date="2023-07-28T15:12:06Z">
              <w:r>
                <w:rPr>
                  <w:rFonts w:hint="eastAsia" w:ascii="宋体" w:hAnsi="宋体" w:eastAsia="宋体" w:cs="宋体"/>
                  <w:color w:val="auto"/>
                  <w:sz w:val="21"/>
                  <w:szCs w:val="21"/>
                  <w:highlight w:val="none"/>
                  <w:u w:val="none"/>
                  <w:lang w:val="en-US" w:eastAsia="zh-CN"/>
                </w:rPr>
                <w:t>09</w:t>
              </w:r>
            </w:ins>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keepLines/>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keepLines/>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keepLines/>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keepLines/>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keepLines/>
        <w:widowControl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keepLines/>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keepLines/>
        <w:widowControl w:val="0"/>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keepLines/>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keepLines/>
        <w:widowControl w:val="0"/>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keepLines/>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9"/>
        <w:keepLines/>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keepLines/>
        <w:ind w:firstLine="480" w:firstLineChars="200"/>
        <w:rPr>
          <w:rFonts w:hint="default" w:ascii="宋体" w:hAnsi="宋体" w:cs="宋体"/>
          <w:color w:val="auto"/>
          <w:sz w:val="24"/>
          <w:highlight w:val="none"/>
          <w:lang w:val="en-US" w:eastAsia="zh-CN"/>
        </w:rPr>
      </w:pPr>
      <w:r>
        <w:rPr>
          <w:rFonts w:hint="eastAsia" w:hAnsi="宋体" w:cs="宋体"/>
          <w:color w:val="auto"/>
          <w:sz w:val="24"/>
          <w:highlight w:val="none"/>
          <w:lang w:val="en-US" w:eastAsia="zh-CN"/>
        </w:rPr>
        <w:t>11.15</w:t>
      </w:r>
      <w:r>
        <w:rPr>
          <w:rFonts w:hint="eastAsia" w:ascii="宋体" w:hAnsi="宋体" w:cs="宋体"/>
          <w:color w:val="auto"/>
          <w:sz w:val="24"/>
          <w:highlight w:val="none"/>
          <w:lang w:eastAsia="zh-CN"/>
        </w:rPr>
        <w:t>施工组织方案（含安全措施</w:t>
      </w:r>
      <w:r>
        <w:rPr>
          <w:rFonts w:hint="eastAsia" w:ascii="宋体" w:hAnsi="宋体" w:eastAsia="宋体" w:cs="宋体"/>
          <w:color w:val="auto"/>
          <w:sz w:val="24"/>
          <w:highlight w:val="none"/>
          <w:lang w:eastAsia="zh-CN"/>
        </w:rPr>
        <w:t>）</w:t>
      </w:r>
      <w:r>
        <w:rPr>
          <w:rFonts w:hint="eastAsia" w:hAnsi="宋体" w:cs="宋体"/>
          <w:color w:val="auto"/>
          <w:sz w:val="24"/>
          <w:highlight w:val="none"/>
          <w:lang w:eastAsia="zh-CN"/>
        </w:rPr>
        <w:t>。</w:t>
      </w:r>
    </w:p>
    <w:p>
      <w:pPr>
        <w:pStyle w:val="9"/>
        <w:keepLines/>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keepLines/>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keepLines/>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keepLines/>
        <w:widowControl w:val="0"/>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keepLines/>
        <w:widowControl w:val="0"/>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4"/>
        <w:keepLines/>
        <w:widowControl w:val="0"/>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keepLines/>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keepLines/>
        <w:rPr>
          <w:color w:val="auto"/>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keepLines/>
        <w:rPr>
          <w:rFonts w:ascii="宋体" w:hAnsi="宋体" w:eastAsia="宋体" w:cs="宋体"/>
          <w:b/>
          <w:color w:val="auto"/>
          <w:sz w:val="30"/>
          <w:szCs w:val="30"/>
          <w:highlight w:val="none"/>
        </w:rPr>
      </w:pPr>
    </w:p>
    <w:p>
      <w:pPr>
        <w:keepLines/>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keepLines/>
        <w:numPr>
          <w:ilvl w:val="0"/>
          <w:numId w:val="0"/>
        </w:numPr>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新联检大楼</w:t>
      </w:r>
      <w:r>
        <w:rPr>
          <w:rFonts w:hint="eastAsia" w:ascii="仿宋_GB2312" w:hAnsi="仿宋_GB2312" w:eastAsia="仿宋_GB2312" w:cs="仿宋_GB2312"/>
          <w:color w:val="auto"/>
          <w:kern w:val="2"/>
          <w:sz w:val="32"/>
          <w:szCs w:val="32"/>
          <w:highlight w:val="none"/>
          <w:u w:val="none"/>
          <w:shd w:val="clear"/>
          <w:lang w:val="en-US" w:eastAsia="zh-CN" w:bidi="ar"/>
        </w:rPr>
        <w:t>位于广州市南沙区进港大道，</w:t>
      </w:r>
      <w:r>
        <w:rPr>
          <w:rFonts w:hint="eastAsia" w:ascii="仿宋_GB2312" w:hAnsi="仿宋_GB2312" w:eastAsia="仿宋_GB2312" w:cs="仿宋_GB2312"/>
          <w:color w:val="auto"/>
          <w:sz w:val="32"/>
          <w:szCs w:val="32"/>
          <w:highlight w:val="none"/>
          <w:lang w:val="en-US" w:eastAsia="zh-CN"/>
        </w:rPr>
        <w:t>为尽快解决消防设备及系统问题，消除安全隐患，拟按照二次消防验收技术检测标准，对新联检大楼消防设备和系统实施项目升级改造。</w:t>
      </w:r>
      <w:r>
        <w:rPr>
          <w:rFonts w:hint="eastAsia" w:ascii="仿宋_GB2312" w:hAnsi="仿宋_GB2312" w:eastAsia="仿宋_GB2312" w:cs="仿宋_GB2312"/>
          <w:color w:val="auto"/>
          <w:sz w:val="32"/>
          <w:szCs w:val="32"/>
          <w:highlight w:val="none"/>
          <w:shd w:val="clear" w:color="auto" w:fill="auto"/>
          <w:lang w:val="en-US" w:eastAsia="zh-CN"/>
        </w:rPr>
        <w:t>项目总</w:t>
      </w:r>
      <w:r>
        <w:rPr>
          <w:rFonts w:hint="eastAsia" w:ascii="仿宋_GB2312" w:hAnsi="仿宋_GB2312" w:eastAsia="仿宋_GB2312" w:cs="仿宋_GB2312"/>
          <w:color w:val="auto"/>
          <w:sz w:val="32"/>
          <w:szCs w:val="32"/>
          <w:highlight w:val="none"/>
          <w:shd w:val="clear" w:color="auto" w:fill="auto"/>
          <w:lang w:eastAsia="zh-CN"/>
        </w:rPr>
        <w:t>投资约</w:t>
      </w:r>
      <w:r>
        <w:rPr>
          <w:rFonts w:hint="eastAsia" w:ascii="仿宋_GB2312" w:hAnsi="仿宋_GB2312" w:eastAsia="仿宋_GB2312" w:cs="仿宋_GB2312"/>
          <w:color w:val="auto"/>
          <w:sz w:val="32"/>
          <w:szCs w:val="32"/>
          <w:highlight w:val="none"/>
          <w:shd w:val="clear" w:color="auto" w:fill="auto"/>
          <w:lang w:val="en-US" w:eastAsia="zh-CN"/>
        </w:rPr>
        <w:t>250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p>
    <w:p>
      <w:pPr>
        <w:keepLines/>
        <w:numPr>
          <w:ilvl w:val="0"/>
          <w:numId w:val="0"/>
        </w:numPr>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9"/>
        <w:keepLines/>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包括但不限于：</w:t>
      </w:r>
      <w:r>
        <w:rPr>
          <w:rFonts w:hint="eastAsia" w:ascii="仿宋_GB2312" w:hAnsi="仿宋_GB2312" w:eastAsia="仿宋_GB2312"/>
          <w:b w:val="0"/>
          <w:bCs w:val="0"/>
          <w:color w:val="auto"/>
          <w:sz w:val="32"/>
          <w:szCs w:val="32"/>
          <w:highlight w:val="none"/>
          <w:lang w:val="en-US" w:eastAsia="zh-CN"/>
        </w:rPr>
        <w:t>天棚吊顶工程、防火门、应急照明系统、消防设备电源监控系统、电气火灾监控系统、防火门监控系统、电梯五方通话系统、火灾自动报警系统、防排烟</w:t>
      </w:r>
      <w:r>
        <w:rPr>
          <w:rFonts w:hint="default" w:ascii="仿宋_GB2312" w:hAnsi="仿宋_GB2312" w:eastAsia="仿宋_GB2312"/>
          <w:b w:val="0"/>
          <w:bCs w:val="0"/>
          <w:color w:val="auto"/>
          <w:sz w:val="32"/>
          <w:szCs w:val="32"/>
          <w:highlight w:val="none"/>
          <w:lang w:eastAsia="zh-CN"/>
        </w:rPr>
        <w:t>风机</w:t>
      </w:r>
      <w:r>
        <w:rPr>
          <w:rFonts w:hint="eastAsia" w:ascii="仿宋_GB2312" w:hAnsi="仿宋_GB2312" w:eastAsia="仿宋_GB2312"/>
          <w:b w:val="0"/>
          <w:bCs w:val="0"/>
          <w:color w:val="auto"/>
          <w:sz w:val="32"/>
          <w:szCs w:val="32"/>
          <w:highlight w:val="none"/>
          <w:lang w:val="en-US" w:eastAsia="zh-CN"/>
        </w:rPr>
        <w:t>等改造工程</w:t>
      </w:r>
      <w:r>
        <w:rPr>
          <w:rFonts w:hint="eastAsia" w:ascii="仿宋_GB2312" w:hAnsi="仿宋_GB2312" w:eastAsia="仿宋_GB2312" w:cs="仿宋_GB2312"/>
          <w:color w:val="auto"/>
          <w:spacing w:val="0"/>
          <w:sz w:val="32"/>
          <w:szCs w:val="32"/>
          <w:highlight w:val="none"/>
          <w:lang w:val="en-US" w:eastAsia="zh-CN"/>
        </w:rPr>
        <w:t>。具体以实际施工图纸、工程量清单为准。</w:t>
      </w:r>
    </w:p>
    <w:p>
      <w:pPr>
        <w:pStyle w:val="9"/>
        <w:keepLines/>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投标</w:t>
      </w:r>
      <w:r>
        <w:rPr>
          <w:rFonts w:hint="eastAsia" w:ascii="仿宋_GB2312" w:hAnsi="仿宋_GB2312" w:eastAsia="仿宋_GB2312" w:cs="仿宋_GB2312"/>
          <w:color w:val="auto"/>
          <w:kern w:val="0"/>
          <w:sz w:val="32"/>
          <w:szCs w:val="32"/>
          <w:highlight w:val="none"/>
        </w:rPr>
        <w:t>人需按</w:t>
      </w:r>
      <w:r>
        <w:rPr>
          <w:rFonts w:hint="eastAsia" w:ascii="仿宋_GB2312" w:hAnsi="仿宋_GB2312" w:eastAsia="仿宋_GB2312" w:cs="仿宋_GB2312"/>
          <w:color w:val="auto"/>
          <w:kern w:val="0"/>
          <w:sz w:val="32"/>
          <w:szCs w:val="32"/>
          <w:highlight w:val="none"/>
          <w:lang w:val="en-US" w:eastAsia="zh-CN"/>
        </w:rPr>
        <w:t>招标文件、图纸规范等</w:t>
      </w:r>
      <w:r>
        <w:rPr>
          <w:rFonts w:hint="eastAsia" w:ascii="仿宋_GB2312" w:hAnsi="仿宋_GB2312" w:eastAsia="仿宋_GB2312" w:cs="仿宋_GB2312"/>
          <w:color w:val="auto"/>
          <w:kern w:val="0"/>
          <w:sz w:val="32"/>
          <w:szCs w:val="32"/>
          <w:highlight w:val="none"/>
        </w:rPr>
        <w:t>要求</w:t>
      </w:r>
      <w:r>
        <w:rPr>
          <w:rFonts w:hint="eastAsia" w:ascii="仿宋_GB2312" w:hAnsi="仿宋_GB2312" w:eastAsia="仿宋_GB2312" w:cs="仿宋_GB2312"/>
          <w:color w:val="auto"/>
          <w:kern w:val="0"/>
          <w:sz w:val="32"/>
          <w:szCs w:val="32"/>
          <w:highlight w:val="none"/>
          <w:lang w:val="en-US" w:eastAsia="zh-CN"/>
        </w:rPr>
        <w:t>进行</w:t>
      </w:r>
      <w:r>
        <w:rPr>
          <w:rFonts w:hint="eastAsia" w:ascii="仿宋_GB2312" w:hAnsi="仿宋_GB2312" w:eastAsia="仿宋_GB2312" w:cs="仿宋_GB2312"/>
          <w:color w:val="auto"/>
          <w:kern w:val="0"/>
          <w:sz w:val="32"/>
          <w:szCs w:val="32"/>
          <w:highlight w:val="none"/>
        </w:rPr>
        <w:t>施工，</w:t>
      </w:r>
      <w:r>
        <w:rPr>
          <w:rFonts w:hint="eastAsia" w:ascii="仿宋_GB2312" w:hAnsi="仿宋_GB2312" w:eastAsia="仿宋_GB2312" w:cs="仿宋_GB2312"/>
          <w:color w:val="auto"/>
          <w:kern w:val="0"/>
          <w:sz w:val="32"/>
          <w:szCs w:val="32"/>
          <w:highlight w:val="none"/>
          <w:lang w:val="en-US" w:eastAsia="zh-CN"/>
        </w:rPr>
        <w:t>如</w:t>
      </w:r>
      <w:r>
        <w:rPr>
          <w:rFonts w:hint="eastAsia" w:ascii="仿宋_GB2312" w:hAnsi="仿宋_GB2312" w:eastAsia="仿宋_GB2312" w:cs="仿宋_GB2312"/>
          <w:color w:val="auto"/>
          <w:kern w:val="0"/>
          <w:sz w:val="32"/>
          <w:szCs w:val="32"/>
          <w:highlight w:val="none"/>
        </w:rPr>
        <w:t>设计图纸有调整时，必须服从要求调整</w:t>
      </w:r>
      <w:r>
        <w:rPr>
          <w:rFonts w:hint="eastAsia" w:ascii="仿宋_GB2312" w:hAnsi="仿宋_GB2312" w:eastAsia="仿宋_GB2312" w:cs="仿宋_GB2312"/>
          <w:bCs w:val="0"/>
          <w:color w:val="auto"/>
          <w:sz w:val="32"/>
          <w:szCs w:val="32"/>
          <w:highlight w:val="none"/>
          <w:lang w:eastAsia="zh-CN"/>
        </w:rPr>
        <w:t>。</w:t>
      </w:r>
    </w:p>
    <w:p>
      <w:pPr>
        <w:keepLines/>
        <w:ind w:firstLine="480" w:firstLineChars="200"/>
        <w:rPr>
          <w:rFonts w:asciiTheme="minorEastAsia" w:hAnsiTheme="minorEastAsia" w:cstheme="minorEastAsia"/>
          <w:color w:val="auto"/>
          <w:kern w:val="0"/>
          <w:sz w:val="24"/>
          <w:highlight w:val="none"/>
        </w:rPr>
      </w:pPr>
    </w:p>
    <w:p>
      <w:pPr>
        <w:keepLines/>
        <w:rPr>
          <w:rFonts w:ascii="黑体" w:hAnsi="宋体" w:cs="黑体"/>
          <w:b/>
          <w:color w:val="auto"/>
          <w:kern w:val="44"/>
          <w:sz w:val="44"/>
          <w:szCs w:val="44"/>
          <w:highlight w:val="none"/>
        </w:rPr>
      </w:pPr>
    </w:p>
    <w:p>
      <w:pPr>
        <w:keepLines/>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keepLines/>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keepLines/>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keepLines/>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keepLines/>
        <w:rPr>
          <w:rFonts w:ascii="宋体" w:hAnsi="宋体" w:eastAsia="宋体" w:cs="宋体"/>
          <w:color w:val="auto"/>
          <w:sz w:val="24"/>
          <w:highlight w:val="none"/>
        </w:rPr>
      </w:pPr>
    </w:p>
    <w:p>
      <w:pPr>
        <w:keepLines/>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新联检大楼消防设施及系统升级改造工程施工总承包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新联检大楼消防设施及系统升级改造工程施工总承包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keepLines/>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Lines/>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keepLines/>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keepLines/>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keepLines/>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keepLines/>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keepLines/>
        <w:widowControl w:val="0"/>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5"/>
        <w:keepLines/>
        <w:widowControl w:val="0"/>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keepLines/>
        <w:widowControl w:val="0"/>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keepLines/>
        <w:widowControl w:val="0"/>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keepLines/>
        <w:widowControl w:val="0"/>
        <w:ind w:firstLine="618"/>
        <w:rPr>
          <w:b/>
          <w:color w:val="auto"/>
          <w:sz w:val="30"/>
          <w:szCs w:val="30"/>
          <w:highlight w:val="none"/>
        </w:rPr>
      </w:pPr>
      <w:r>
        <w:rPr>
          <w:b/>
          <w:color w:val="auto"/>
          <w:sz w:val="30"/>
          <w:szCs w:val="30"/>
          <w:highlight w:val="none"/>
        </w:rPr>
        <w:t xml:space="preserve"> </w:t>
      </w:r>
    </w:p>
    <w:p>
      <w:pPr>
        <w:pStyle w:val="25"/>
        <w:keepLines/>
        <w:widowControl w:val="0"/>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keepLines/>
        <w:widowControl w:val="0"/>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keepLines/>
        <w:widowControl w:val="0"/>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keepLines/>
        <w:widowControl w:val="0"/>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keepLines/>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keepLines/>
        <w:widowControl w:val="0"/>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keepLines/>
        <w:widowControl w:val="0"/>
        <w:ind w:firstLine="0" w:firstLineChars="0"/>
        <w:jc w:val="center"/>
        <w:rPr>
          <w:b/>
          <w:color w:val="auto"/>
          <w:sz w:val="28"/>
          <w:szCs w:val="28"/>
          <w:highlight w:val="none"/>
        </w:rPr>
      </w:pPr>
      <w:r>
        <w:rPr>
          <w:b/>
          <w:color w:val="auto"/>
          <w:sz w:val="28"/>
          <w:szCs w:val="28"/>
          <w:highlight w:val="none"/>
        </w:rPr>
        <w:t xml:space="preserve"> </w:t>
      </w:r>
    </w:p>
    <w:p>
      <w:pPr>
        <w:keepLines/>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、广州南沙建设维护管理有限公司</w:t>
      </w:r>
    </w:p>
    <w:p>
      <w:pPr>
        <w:keepLines/>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新联检大楼消防设施及系统升级改造工程施工总承包</w:t>
      </w:r>
    </w:p>
    <w:p>
      <w:pPr>
        <w:keepLines/>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keepLines/>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keepLines/>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keepLines/>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keepLines/>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7097"/>
      <w:bookmarkEnd w:id="11"/>
      <w:bookmarkStart w:id="12" w:name="_Toc459403394"/>
      <w:bookmarkEnd w:id="12"/>
      <w:bookmarkStart w:id="13" w:name="_Toc415833503"/>
      <w:bookmarkEnd w:id="13"/>
      <w:bookmarkStart w:id="14" w:name="_Toc199647675"/>
      <w:bookmarkEnd w:id="14"/>
      <w:bookmarkStart w:id="15" w:name="_Toc196036941"/>
      <w:bookmarkEnd w:id="15"/>
      <w:bookmarkStart w:id="16" w:name="_Toc326909213"/>
      <w:bookmarkEnd w:id="16"/>
      <w:bookmarkStart w:id="17" w:name="_Toc196130110"/>
      <w:bookmarkEnd w:id="17"/>
      <w:bookmarkStart w:id="18" w:name="_Toc197235848"/>
      <w:bookmarkEnd w:id="18"/>
      <w:bookmarkStart w:id="19" w:name="_Toc41822703"/>
      <w:bookmarkEnd w:id="19"/>
      <w:bookmarkStart w:id="20" w:name="_Toc415728297"/>
      <w:bookmarkEnd w:id="20"/>
      <w:bookmarkStart w:id="21" w:name="_Toc1961300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keepLines/>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keepLines/>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keepLines/>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keepLines/>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keepLines/>
        <w:outlineLvl w:val="1"/>
        <w:rPr>
          <w:rFonts w:ascii="宋体" w:hAnsi="宋体" w:eastAsia="宋体" w:cs="黑体"/>
          <w:b/>
          <w:color w:val="auto"/>
          <w:spacing w:val="4"/>
          <w:kern w:val="0"/>
          <w:sz w:val="28"/>
          <w:szCs w:val="28"/>
          <w:highlight w:val="none"/>
        </w:rPr>
      </w:pPr>
      <w:bookmarkStart w:id="24" w:name="_Toc196130014"/>
      <w:bookmarkEnd w:id="24"/>
      <w:bookmarkStart w:id="25" w:name="_Toc415833504"/>
      <w:bookmarkEnd w:id="25"/>
      <w:bookmarkStart w:id="26" w:name="_Toc196037098"/>
      <w:bookmarkEnd w:id="26"/>
      <w:bookmarkStart w:id="27" w:name="_Toc197235849"/>
      <w:bookmarkEnd w:id="27"/>
      <w:bookmarkStart w:id="28" w:name="_Toc196130111"/>
      <w:bookmarkEnd w:id="28"/>
      <w:bookmarkStart w:id="29" w:name="_Toc199647676"/>
      <w:bookmarkEnd w:id="29"/>
      <w:bookmarkStart w:id="30" w:name="_Toc326909214"/>
      <w:bookmarkEnd w:id="30"/>
      <w:bookmarkStart w:id="31" w:name="_Toc196036942"/>
      <w:bookmarkEnd w:id="31"/>
      <w:bookmarkStart w:id="32" w:name="_Toc459403395"/>
      <w:bookmarkEnd w:id="32"/>
      <w:bookmarkStart w:id="33" w:name="_Toc415728298"/>
      <w:bookmarkEnd w:id="33"/>
      <w:bookmarkStart w:id="34" w:name="_Toc462911099"/>
    </w:p>
    <w:bookmarkEnd w:id="34"/>
    <w:p>
      <w:pPr>
        <w:keepLines/>
        <w:widowControl w:val="0"/>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keepLines/>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keepLines/>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keepLines/>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bl>
    <w:p>
      <w:pPr>
        <w:keepLines/>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keepLines/>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Lines/>
        <w:widowControl w:val="0"/>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keepLines/>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keepLines/>
        <w:widowControl w:val="0"/>
        <w:ind w:firstLine="0" w:firstLineChars="0"/>
        <w:rPr>
          <w:color w:val="auto"/>
          <w:spacing w:val="18"/>
          <w:highlight w:val="none"/>
        </w:rPr>
      </w:pPr>
      <w:r>
        <w:rPr>
          <w:color w:val="auto"/>
          <w:spacing w:val="18"/>
          <w:highlight w:val="none"/>
        </w:rPr>
        <w:t xml:space="preserve"> </w:t>
      </w:r>
    </w:p>
    <w:p>
      <w:pPr>
        <w:keepLines/>
        <w:widowControl w:val="0"/>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keepLines/>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keepLines/>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keepLines/>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新联检大楼消防设施及系统升级改造工程施工总承包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keepLines/>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keepLines/>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keepLines/>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keepLines/>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keepLines/>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keepLines/>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keepLines/>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keepLines/>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keepLines/>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其中：暂列金为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keepLines/>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widowControl/>
        <w:spacing w:line="360" w:lineRule="auto"/>
        <w:ind w:firstLine="420" w:firstLineChars="200"/>
        <w:rPr>
          <w:rFonts w:hint="eastAsia" w:ascii="宋体" w:hAnsi="宋体" w:eastAsia="宋体" w:cs="宋体"/>
          <w:bCs/>
          <w:color w:val="auto"/>
          <w:kern w:val="2"/>
          <w:sz w:val="21"/>
          <w:szCs w:val="21"/>
          <w:highlight w:val="none"/>
          <w:lang w:val="en-US" w:eastAsia="zh-CN" w:bidi="ar-SA"/>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hAnsi="宋体" w:cs="宋体"/>
          <w:bCs/>
          <w:color w:val="auto"/>
          <w:sz w:val="21"/>
          <w:szCs w:val="21"/>
          <w:highlight w:val="none"/>
          <w:lang w:eastAsia="zh-CN"/>
        </w:rPr>
        <w:t>招标控制价为¥1527594.21元（大写：人民币壹佰伍拾贰万柒仟伍佰玖拾肆元贰角壹分），其中，绿色施工安全防护措施费为¥179,152.99元（固定值），暂列金为¥ 103,288.08 元。</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w:t>
      </w:r>
    </w:p>
    <w:p>
      <w:pPr>
        <w:pStyle w:val="9"/>
        <w:keepLines/>
        <w:spacing w:line="360" w:lineRule="auto"/>
        <w:ind w:firstLine="210" w:firstLineChars="100"/>
        <w:rPr>
          <w:rFonts w:hint="eastAsia" w:ascii="宋体" w:hAnsi="宋体" w:eastAsia="宋体" w:cs="宋体"/>
          <w:color w:val="auto"/>
          <w:sz w:val="21"/>
          <w:szCs w:val="21"/>
          <w:highlight w:val="none"/>
        </w:rPr>
      </w:pPr>
      <w:r>
        <w:rPr>
          <w:rFonts w:hint="eastAsia" w:hAnsi="宋体" w:cs="宋体"/>
          <w:color w:val="auto"/>
          <w:sz w:val="21"/>
          <w:szCs w:val="21"/>
          <w:highlight w:val="none"/>
          <w:lang w:eastAsia="zh-CN"/>
        </w:rPr>
        <w:t>。</w:t>
      </w:r>
    </w:p>
    <w:p>
      <w:pPr>
        <w:keepLines/>
        <w:spacing w:line="360" w:lineRule="auto"/>
        <w:rPr>
          <w:rFonts w:hAnsi="宋体"/>
          <w:b/>
          <w:color w:val="auto"/>
          <w:highlight w:val="none"/>
        </w:rPr>
      </w:pPr>
      <w:r>
        <w:rPr>
          <w:rFonts w:hAnsi="宋体"/>
          <w:b/>
          <w:color w:val="auto"/>
          <w:highlight w:val="none"/>
        </w:rPr>
        <w:br w:type="page"/>
      </w:r>
    </w:p>
    <w:p>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b/>
          <w:color w:val="auto"/>
          <w:sz w:val="44"/>
          <w:szCs w:val="44"/>
          <w:highlight w:val="none"/>
        </w:rPr>
      </w:pPr>
      <w:r>
        <w:rPr>
          <w:rFonts w:hint="eastAsia" w:ascii="宋体" w:hAnsi="宋体"/>
          <w:b/>
          <w:color w:val="auto"/>
          <w:sz w:val="44"/>
          <w:szCs w:val="44"/>
          <w:highlight w:val="none"/>
        </w:rPr>
        <w:t>项目名称</w:t>
      </w:r>
    </w:p>
    <w:p>
      <w:pPr>
        <w:keepLines/>
        <w:jc w:val="center"/>
        <w:rPr>
          <w:b/>
          <w:color w:val="auto"/>
          <w:sz w:val="48"/>
          <w:szCs w:val="48"/>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jc w:val="center"/>
        <w:rPr>
          <w:rFonts w:eastAsia="黑体"/>
          <w:color w:val="auto"/>
          <w:sz w:val="28"/>
          <w:szCs w:val="28"/>
          <w:highlight w:val="none"/>
        </w:rPr>
      </w:pPr>
      <w:r>
        <w:rPr>
          <w:rFonts w:hint="eastAsia" w:eastAsia="黑体"/>
          <w:color w:val="auto"/>
          <w:sz w:val="52"/>
          <w:szCs w:val="52"/>
          <w:highlight w:val="none"/>
        </w:rPr>
        <w:t>商务文件</w:t>
      </w:r>
    </w:p>
    <w:p>
      <w:pPr>
        <w:keepLines/>
        <w:rPr>
          <w:rFonts w:eastAsia="黑体"/>
          <w:color w:val="auto"/>
          <w:sz w:val="28"/>
          <w:szCs w:val="28"/>
          <w:highlight w:val="none"/>
        </w:rPr>
      </w:pPr>
    </w:p>
    <w:p>
      <w:pPr>
        <w:keepLines/>
        <w:rPr>
          <w:rFonts w:eastAsia="黑体"/>
          <w:color w:val="auto"/>
          <w:sz w:val="28"/>
          <w:szCs w:val="28"/>
          <w:highlight w:val="none"/>
        </w:rPr>
      </w:pPr>
    </w:p>
    <w:p>
      <w:pPr>
        <w:keepLines/>
        <w:rPr>
          <w:rFonts w:eastAsia="黑体"/>
          <w:color w:val="auto"/>
          <w:sz w:val="28"/>
          <w:szCs w:val="28"/>
          <w:highlight w:val="none"/>
        </w:rPr>
      </w:pPr>
    </w:p>
    <w:p>
      <w:pPr>
        <w:keepLines/>
        <w:rPr>
          <w:rFonts w:eastAsia="黑体"/>
          <w:color w:val="auto"/>
          <w:sz w:val="28"/>
          <w:szCs w:val="28"/>
          <w:highlight w:val="none"/>
        </w:rPr>
      </w:pPr>
    </w:p>
    <w:p>
      <w:pPr>
        <w:keepLines/>
        <w:spacing w:line="720" w:lineRule="auto"/>
        <w:rPr>
          <w:rFonts w:eastAsia="黑体"/>
          <w:color w:val="auto"/>
          <w:sz w:val="28"/>
          <w:szCs w:val="28"/>
          <w:highlight w:val="none"/>
        </w:rPr>
      </w:pPr>
    </w:p>
    <w:p>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keepLines/>
        <w:widowControl w:val="0"/>
        <w:jc w:val="left"/>
        <w:rPr>
          <w:b/>
          <w:color w:val="auto"/>
          <w:sz w:val="24"/>
          <w:highlight w:val="none"/>
        </w:rPr>
      </w:pPr>
      <w:r>
        <w:rPr>
          <w:b/>
          <w:color w:val="auto"/>
          <w:sz w:val="24"/>
          <w:highlight w:val="none"/>
        </w:rPr>
        <w:br w:type="page"/>
      </w:r>
    </w:p>
    <w:p>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b/>
          <w:color w:val="auto"/>
          <w:sz w:val="44"/>
          <w:szCs w:val="44"/>
          <w:highlight w:val="none"/>
        </w:rPr>
      </w:pPr>
      <w:r>
        <w:rPr>
          <w:rFonts w:hint="eastAsia" w:ascii="宋体" w:hAnsi="宋体"/>
          <w:b/>
          <w:color w:val="auto"/>
          <w:sz w:val="44"/>
          <w:szCs w:val="44"/>
          <w:highlight w:val="none"/>
        </w:rPr>
        <w:t>项目名称</w:t>
      </w:r>
    </w:p>
    <w:p>
      <w:pPr>
        <w:keepLines/>
        <w:jc w:val="center"/>
        <w:rPr>
          <w:b/>
          <w:color w:val="auto"/>
          <w:sz w:val="48"/>
          <w:szCs w:val="48"/>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jc w:val="center"/>
        <w:rPr>
          <w:rFonts w:eastAsia="黑体"/>
          <w:color w:val="auto"/>
          <w:sz w:val="52"/>
          <w:szCs w:val="52"/>
          <w:highlight w:val="none"/>
        </w:rPr>
      </w:pPr>
      <w:r>
        <w:rPr>
          <w:rFonts w:hint="eastAsia" w:eastAsia="黑体"/>
          <w:color w:val="auto"/>
          <w:sz w:val="52"/>
          <w:szCs w:val="52"/>
          <w:highlight w:val="none"/>
        </w:rPr>
        <w:t>技术文件</w:t>
      </w:r>
    </w:p>
    <w:p>
      <w:pPr>
        <w:keepLines/>
        <w:autoSpaceDE w:val="0"/>
        <w:autoSpaceDN w:val="0"/>
        <w:adjustRightInd w:val="0"/>
        <w:spacing w:line="480" w:lineRule="auto"/>
        <w:rPr>
          <w:rFonts w:eastAsia="黑体"/>
          <w:color w:val="auto"/>
          <w:sz w:val="28"/>
          <w:szCs w:val="28"/>
          <w:highlight w:val="none"/>
        </w:rPr>
      </w:pPr>
    </w:p>
    <w:p>
      <w:pPr>
        <w:keepLines/>
        <w:spacing w:line="480" w:lineRule="auto"/>
        <w:rPr>
          <w:color w:val="auto"/>
          <w:highlight w:val="none"/>
        </w:rPr>
      </w:pPr>
    </w:p>
    <w:p>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keepLines/>
        <w:rPr>
          <w:rFonts w:hint="default"/>
          <w:color w:val="auto"/>
          <w:highlight w:val="none"/>
        </w:rPr>
      </w:pP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val="0"/>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keepLines/>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keepLines/>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keepLines/>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keepLines/>
        <w:widowControl w:val="0"/>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keepLines/>
        <w:widowControl w:val="0"/>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keepLines/>
        <w:widowControl w:val="0"/>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keepLines/>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keepLines/>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keepLines/>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keepLines/>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keepLines/>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keepLines/>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keepLines/>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keepLines/>
        <w:widowControl w:val="0"/>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keepLines/>
        <w:widowControl w:val="0"/>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keepLines/>
        <w:widowControl w:val="0"/>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keepLines/>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keepLines/>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keepLines/>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keepLines/>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keepLines/>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keepLines/>
        <w:widowControl w:val="0"/>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keepLines/>
        <w:widowControl w:val="0"/>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keepLines/>
        <w:widowControl w:val="0"/>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2"/>
        <w:keepLines/>
        <w:widowControl w:val="0"/>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2"/>
        <w:keepLines/>
        <w:widowControl w:val="0"/>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keepLines/>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keepLines/>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keepLines/>
              <w:spacing w:beforeLines="50" w:afterLines="50" w:line="240" w:lineRule="exact"/>
              <w:ind w:left="105" w:leftChars="50" w:right="105" w:rightChars="50"/>
              <w:jc w:val="center"/>
              <w:rPr>
                <w:rFonts w:ascii="仿宋" w:hAnsi="仿宋" w:eastAsia="仿宋" w:cs="仿宋"/>
                <w:b/>
                <w:color w:val="auto"/>
                <w:highlight w:val="none"/>
              </w:rPr>
            </w:pPr>
          </w:p>
          <w:p>
            <w:pPr>
              <w:keepLines/>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bl>
    <w:p>
      <w:pPr>
        <w:keepLines/>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keepLines/>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keepLines/>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keepLines/>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keepLines/>
        <w:snapToGrid w:val="0"/>
        <w:ind w:left="74"/>
        <w:rPr>
          <w:rFonts w:ascii="仿宋" w:hAnsi="仿宋" w:eastAsia="仿宋" w:cs="Courier New"/>
          <w:color w:val="auto"/>
          <w:sz w:val="28"/>
          <w:szCs w:val="28"/>
          <w:highlight w:val="none"/>
        </w:rPr>
      </w:pPr>
    </w:p>
    <w:p>
      <w:pPr>
        <w:keepLines/>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keepLines/>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keepLines/>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keepLines/>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20分</w:t>
            </w:r>
            <w:r>
              <w:rPr>
                <w:rFonts w:hint="eastAsia" w:ascii="宋体" w:hAnsi="宋体" w:eastAsia="宋体" w:cs="宋体"/>
                <w:b w:val="0"/>
                <w:bCs/>
                <w:color w:val="auto"/>
                <w:szCs w:val="21"/>
                <w:highlight w:val="none"/>
                <w:lang w:eastAsia="zh-CN"/>
              </w:rPr>
              <w:t>）</w:t>
            </w:r>
          </w:p>
          <w:p>
            <w:pPr>
              <w:keepLines/>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keepLines/>
              <w:widowControl w:val="0"/>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同类业绩</w:t>
            </w:r>
          </w:p>
        </w:tc>
        <w:tc>
          <w:tcPr>
            <w:tcW w:w="709" w:type="dxa"/>
            <w:shd w:val="clear" w:color="auto" w:fill="auto"/>
            <w:vAlign w:val="center"/>
          </w:tcPr>
          <w:p>
            <w:pPr>
              <w:keepLines/>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4</w:t>
            </w:r>
          </w:p>
        </w:tc>
        <w:tc>
          <w:tcPr>
            <w:tcW w:w="9797" w:type="dxa"/>
            <w:shd w:val="clear" w:color="auto" w:fill="auto"/>
            <w:vAlign w:val="center"/>
          </w:tcPr>
          <w:p>
            <w:pPr>
              <w:keepLines/>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投标人2018年1月1日至今具有100万或以上同类</w:t>
            </w:r>
            <w:r>
              <w:rPr>
                <w:rFonts w:hint="eastAsia" w:ascii="宋体" w:hAnsi="宋体" w:eastAsia="宋体" w:cs="宋体"/>
                <w:color w:val="auto"/>
                <w:sz w:val="21"/>
                <w:szCs w:val="21"/>
                <w:highlight w:val="none"/>
                <w:u w:val="none"/>
                <w:lang w:eastAsia="zh-CN"/>
              </w:rPr>
              <w:t>消防设施</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Cs w:val="21"/>
                <w:highlight w:val="none"/>
                <w:lang w:val="en-US" w:eastAsia="zh-CN"/>
              </w:rPr>
              <w:t xml:space="preserve">项目业绩的，每有一个项目业绩得1分，本项最高得4分。 </w:t>
            </w:r>
          </w:p>
          <w:p>
            <w:pPr>
              <w:keepLines/>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需提供合同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（封面、盖章页等）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同类业绩时间以签订时间为准。</w:t>
            </w: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keepLines/>
              <w:widowControl w:val="0"/>
              <w:ind w:left="-42" w:leftChars="0" w:right="-61" w:rightChars="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业绩获奖</w:t>
            </w:r>
          </w:p>
        </w:tc>
        <w:tc>
          <w:tcPr>
            <w:tcW w:w="709" w:type="dxa"/>
            <w:shd w:val="clear" w:color="auto" w:fill="auto"/>
            <w:vAlign w:val="center"/>
          </w:tcPr>
          <w:p>
            <w:pPr>
              <w:keepLines/>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6</w:t>
            </w:r>
          </w:p>
        </w:tc>
        <w:tc>
          <w:tcPr>
            <w:tcW w:w="9797" w:type="dxa"/>
            <w:shd w:val="clear" w:color="auto" w:fill="auto"/>
            <w:vAlign w:val="center"/>
          </w:tcPr>
          <w:p>
            <w:pPr>
              <w:keepLines/>
              <w:adjustRightInd w:val="0"/>
              <w:snapToGrid w:val="0"/>
              <w:ind w:left="0" w:leftChars="0" w:right="0" w:right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自201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年1月1日至今，企业</w:t>
            </w:r>
            <w:r>
              <w:rPr>
                <w:rFonts w:hint="eastAsia" w:ascii="宋体" w:hAnsi="宋体" w:eastAsia="宋体" w:cs="宋体"/>
                <w:color w:val="auto"/>
                <w:szCs w:val="21"/>
                <w:highlight w:val="none"/>
                <w:lang w:val="en-US" w:eastAsia="zh-CN"/>
              </w:rPr>
              <w:t>同类</w:t>
            </w:r>
            <w:r>
              <w:rPr>
                <w:rFonts w:hint="eastAsia" w:ascii="宋体" w:hAnsi="宋体" w:eastAsia="宋体" w:cs="宋体"/>
                <w:color w:val="auto"/>
                <w:sz w:val="21"/>
                <w:szCs w:val="21"/>
                <w:highlight w:val="none"/>
                <w:u w:val="none"/>
                <w:lang w:eastAsia="zh-CN"/>
              </w:rPr>
              <w:t>消防设施</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Cs w:val="21"/>
                <w:highlight w:val="none"/>
                <w:lang w:val="en-US" w:eastAsia="zh-CN"/>
              </w:rPr>
              <w:t>项目业绩</w:t>
            </w:r>
            <w:r>
              <w:rPr>
                <w:rFonts w:hint="eastAsia" w:ascii="宋体" w:hAnsi="宋体" w:eastAsia="宋体" w:cs="宋体"/>
                <w:color w:val="auto"/>
                <w:szCs w:val="21"/>
                <w:highlight w:val="none"/>
              </w:rPr>
              <w:t>获奖证书原件扫描件或相关证明文件，并列表填写获奖时间、奖项名称（含颁奖单位）、工程项目名称（类别）等。</w:t>
            </w:r>
            <w:r>
              <w:rPr>
                <w:rFonts w:hint="eastAsia" w:ascii="宋体" w:hAnsi="宋体" w:eastAsia="宋体" w:cs="宋体"/>
                <w:color w:val="auto"/>
                <w:szCs w:val="21"/>
                <w:highlight w:val="none"/>
                <w:lang w:val="en-US" w:eastAsia="zh-CN"/>
              </w:rPr>
              <w:t>获得</w:t>
            </w:r>
            <w:r>
              <w:rPr>
                <w:rFonts w:hint="eastAsia" w:ascii="宋体" w:hAnsi="宋体" w:eastAsia="宋体" w:cs="宋体"/>
                <w:color w:val="auto"/>
                <w:szCs w:val="21"/>
                <w:highlight w:val="none"/>
              </w:rPr>
              <w:t>国家级奖项的，每个得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分；获得省级奖项的，每</w:t>
            </w:r>
            <w:r>
              <w:rPr>
                <w:rFonts w:hint="eastAsia" w:ascii="宋体" w:hAnsi="宋体" w:eastAsia="宋体" w:cs="宋体"/>
                <w:color w:val="auto"/>
                <w:szCs w:val="21"/>
                <w:highlight w:val="none"/>
                <w:lang w:val="en-US" w:eastAsia="zh-CN"/>
              </w:rPr>
              <w:t>个</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获得</w:t>
            </w:r>
            <w:r>
              <w:rPr>
                <w:rFonts w:hint="eastAsia" w:ascii="宋体" w:hAnsi="宋体" w:eastAsia="宋体" w:cs="宋体"/>
                <w:color w:val="auto"/>
                <w:szCs w:val="21"/>
                <w:highlight w:val="none"/>
                <w:lang w:val="en-US" w:eastAsia="zh-CN"/>
              </w:rPr>
              <w:t>市</w:t>
            </w:r>
            <w:r>
              <w:rPr>
                <w:rFonts w:hint="eastAsia" w:ascii="宋体" w:hAnsi="宋体" w:eastAsia="宋体" w:cs="宋体"/>
                <w:color w:val="auto"/>
                <w:szCs w:val="21"/>
                <w:highlight w:val="none"/>
              </w:rPr>
              <w:t>级奖项的，每</w:t>
            </w:r>
            <w:r>
              <w:rPr>
                <w:rFonts w:hint="eastAsia" w:ascii="宋体" w:hAnsi="宋体" w:eastAsia="宋体" w:cs="宋体"/>
                <w:color w:val="auto"/>
                <w:szCs w:val="21"/>
                <w:highlight w:val="none"/>
                <w:lang w:val="en-US" w:eastAsia="zh-CN"/>
              </w:rPr>
              <w:t>个</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本项最多得6分。</w:t>
            </w:r>
          </w:p>
          <w:p>
            <w:pPr>
              <w:keepLines/>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bidi="ar"/>
              </w:rPr>
              <w:t>注：本项证明材料须提供获奖证书原件扫描件、颁奖单位在“全国社会组织信用信息公示平台”的查询结果，时间以获奖证书落款时间为准，未载明年度的以证书签署日期为准，同一个项目获多个奖项的只按最高奖项计分，不重复计算。</w:t>
            </w: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Lines/>
              <w:widowControl w:val="0"/>
              <w:ind w:left="-42" w:right="-61"/>
              <w:jc w:val="center"/>
              <w:rPr>
                <w:rFonts w:hint="eastAsia" w:ascii="宋体" w:hAnsi="宋体" w:eastAsia="宋体" w:cs="宋体"/>
                <w:color w:val="auto"/>
                <w:kern w:val="0"/>
                <w:szCs w:val="21"/>
                <w:highlight w:val="none"/>
              </w:rPr>
            </w:pPr>
          </w:p>
          <w:p>
            <w:pPr>
              <w:keepLines/>
              <w:widowControl w:val="0"/>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认证情况</w:t>
            </w:r>
          </w:p>
          <w:p>
            <w:pPr>
              <w:keepLines/>
              <w:widowControl w:val="0"/>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shd w:val="clear" w:color="auto" w:fill="auto"/>
            <w:vAlign w:val="center"/>
          </w:tcPr>
          <w:p>
            <w:pPr>
              <w:keepLines/>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p>
        </w:tc>
        <w:tc>
          <w:tcPr>
            <w:tcW w:w="9797" w:type="dxa"/>
            <w:shd w:val="clear" w:color="auto" w:fill="auto"/>
            <w:vAlign w:val="center"/>
          </w:tcPr>
          <w:p>
            <w:pPr>
              <w:keepLines/>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fill="auto"/>
                <w:lang w:val="en-US" w:eastAsia="zh-CN"/>
              </w:rPr>
              <w:t>得1</w:t>
            </w:r>
            <w:r>
              <w:rPr>
                <w:rFonts w:hint="eastAsia" w:ascii="宋体" w:hAnsi="宋体" w:eastAsia="宋体" w:cs="宋体"/>
                <w:b w:val="0"/>
                <w:bCs w:val="0"/>
                <w:color w:val="auto"/>
                <w:szCs w:val="21"/>
                <w:highlight w:val="none"/>
                <w:shd w:val="clear"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fill="auto"/>
              </w:rPr>
              <w:t>得</w:t>
            </w:r>
            <w:r>
              <w:rPr>
                <w:rFonts w:hint="eastAsia" w:ascii="宋体" w:hAnsi="宋体" w:eastAsia="宋体" w:cs="宋体"/>
                <w:b w:val="0"/>
                <w:bCs w:val="0"/>
                <w:color w:val="auto"/>
                <w:szCs w:val="21"/>
                <w:highlight w:val="none"/>
                <w:shd w:val="clear" w:fill="auto"/>
                <w:lang w:val="en-US" w:eastAsia="zh-CN"/>
              </w:rPr>
              <w:t>3</w:t>
            </w:r>
            <w:r>
              <w:rPr>
                <w:rFonts w:hint="eastAsia" w:ascii="宋体" w:hAnsi="宋体" w:eastAsia="宋体" w:cs="宋体"/>
                <w:b w:val="0"/>
                <w:bCs w:val="0"/>
                <w:color w:val="auto"/>
                <w:szCs w:val="21"/>
                <w:highlight w:val="none"/>
                <w:shd w:val="clear" w:fill="auto"/>
              </w:rPr>
              <w:t>分</w:t>
            </w:r>
            <w:r>
              <w:rPr>
                <w:rFonts w:hint="eastAsia" w:ascii="宋体" w:hAnsi="宋体" w:eastAsia="宋体" w:cs="宋体"/>
                <w:b w:val="0"/>
                <w:bCs w:val="0"/>
                <w:color w:val="auto"/>
                <w:szCs w:val="21"/>
                <w:highlight w:val="none"/>
              </w:rPr>
              <w:t>。</w:t>
            </w:r>
          </w:p>
          <w:p>
            <w:pPr>
              <w:keepLines/>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Lines/>
              <w:snapToGrid w:val="0"/>
              <w:spacing w:line="24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企业信誉</w:t>
            </w:r>
          </w:p>
        </w:tc>
        <w:tc>
          <w:tcPr>
            <w:tcW w:w="709" w:type="dxa"/>
            <w:shd w:val="clear" w:color="auto" w:fill="auto"/>
            <w:vAlign w:val="center"/>
          </w:tcPr>
          <w:p>
            <w:pPr>
              <w:keepLines/>
              <w:spacing w:line="24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keepNext w:val="0"/>
              <w:keepLines/>
              <w:pageBreakBefore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w:t>
            </w:r>
            <w:r>
              <w:rPr>
                <w:rFonts w:hint="eastAsia" w:ascii="宋体" w:hAnsi="宋体" w:eastAsia="宋体" w:cs="宋体"/>
                <w:color w:val="auto"/>
                <w:szCs w:val="21"/>
                <w:highlight w:val="none"/>
                <w:lang w:val="en-US" w:eastAsia="zh-CN"/>
              </w:rPr>
              <w:t>连续三年或以上</w:t>
            </w:r>
            <w:r>
              <w:rPr>
                <w:rFonts w:hint="eastAsia" w:ascii="宋体" w:hAnsi="宋体" w:eastAsia="宋体" w:cs="宋体"/>
                <w:color w:val="auto"/>
                <w:szCs w:val="21"/>
                <w:highlight w:val="none"/>
              </w:rPr>
              <w:t>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p>
          <w:p>
            <w:pPr>
              <w:pStyle w:val="9"/>
              <w:keepLines/>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tc>
        <w:tc>
          <w:tcPr>
            <w:tcW w:w="1406" w:type="dxa"/>
            <w:vMerge w:val="restart"/>
            <w:shd w:val="clear" w:color="auto" w:fill="auto"/>
            <w:vAlign w:val="center"/>
          </w:tcPr>
          <w:p>
            <w:pPr>
              <w:keepLines/>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rPr>
              <w:t>拟派本项目</w:t>
            </w:r>
            <w:r>
              <w:rPr>
                <w:rFonts w:hint="eastAsia" w:ascii="宋体" w:hAnsi="宋体" w:eastAsia="宋体" w:cs="宋体"/>
                <w:color w:val="auto"/>
                <w:spacing w:val="-5"/>
                <w:szCs w:val="21"/>
                <w:highlight w:val="none"/>
                <w:lang w:val="en-US" w:eastAsia="zh-CN"/>
              </w:rPr>
              <w:t>团队</w:t>
            </w:r>
            <w:r>
              <w:rPr>
                <w:rFonts w:hint="eastAsia" w:ascii="宋体" w:hAnsi="宋体" w:eastAsia="宋体" w:cs="宋体"/>
                <w:color w:val="auto"/>
                <w:spacing w:val="-5"/>
                <w:szCs w:val="21"/>
                <w:highlight w:val="none"/>
              </w:rPr>
              <w:t>情况</w:t>
            </w:r>
          </w:p>
        </w:tc>
        <w:tc>
          <w:tcPr>
            <w:tcW w:w="709" w:type="dxa"/>
            <w:shd w:val="clear" w:color="auto" w:fill="auto"/>
            <w:vAlign w:val="center"/>
          </w:tcPr>
          <w:p>
            <w:pPr>
              <w:keepLines/>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9797" w:type="dxa"/>
            <w:shd w:val="clear" w:color="auto" w:fill="auto"/>
            <w:vAlign w:val="center"/>
          </w:tcPr>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项目</w:t>
            </w:r>
            <w:r>
              <w:rPr>
                <w:rFonts w:hint="eastAsia" w:ascii="宋体" w:hAnsi="宋体" w:eastAsia="宋体" w:cs="宋体"/>
                <w:color w:val="auto"/>
                <w:spacing w:val="-5"/>
                <w:szCs w:val="21"/>
                <w:highlight w:val="none"/>
              </w:rPr>
              <w:t>负责人：</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1、具有</w:t>
            </w:r>
            <w:r>
              <w:rPr>
                <w:rFonts w:hint="eastAsia" w:ascii="宋体" w:hAnsi="宋体" w:eastAsia="宋体" w:cs="宋体"/>
                <w:color w:val="auto"/>
                <w:spacing w:val="-5"/>
                <w:sz w:val="21"/>
                <w:szCs w:val="21"/>
                <w:highlight w:val="none"/>
                <w:u w:val="none"/>
                <w:lang w:eastAsia="zh-CN"/>
              </w:rPr>
              <w:t>机电</w:t>
            </w:r>
            <w:r>
              <w:rPr>
                <w:rFonts w:hint="eastAsia" w:ascii="宋体" w:hAnsi="宋体" w:eastAsia="宋体" w:cs="宋体"/>
                <w:color w:val="auto"/>
                <w:spacing w:val="-5"/>
                <w:sz w:val="21"/>
                <w:szCs w:val="21"/>
                <w:highlight w:val="none"/>
                <w:u w:val="none"/>
              </w:rPr>
              <w:t>工程专业</w:t>
            </w:r>
            <w:r>
              <w:rPr>
                <w:rFonts w:hint="eastAsia" w:ascii="宋体" w:hAnsi="宋体" w:eastAsia="宋体" w:cs="宋体"/>
                <w:color w:val="auto"/>
                <w:spacing w:val="-5"/>
                <w:sz w:val="21"/>
                <w:szCs w:val="21"/>
                <w:highlight w:val="none"/>
                <w:u w:val="none"/>
                <w:lang w:eastAsia="zh-CN"/>
              </w:rPr>
              <w:t>一</w:t>
            </w:r>
            <w:r>
              <w:rPr>
                <w:rFonts w:hint="eastAsia" w:ascii="宋体" w:hAnsi="宋体" w:eastAsia="宋体" w:cs="宋体"/>
                <w:color w:val="auto"/>
                <w:spacing w:val="-5"/>
                <w:sz w:val="21"/>
                <w:szCs w:val="21"/>
                <w:highlight w:val="none"/>
                <w:u w:val="none"/>
              </w:rPr>
              <w:t>级</w:t>
            </w:r>
            <w:bookmarkStart w:id="41" w:name="_GoBack"/>
            <w:bookmarkEnd w:id="41"/>
            <w:r>
              <w:rPr>
                <w:rFonts w:hint="eastAsia" w:ascii="宋体" w:hAnsi="宋体" w:eastAsia="宋体" w:cs="宋体"/>
                <w:color w:val="auto"/>
                <w:spacing w:val="-5"/>
                <w:sz w:val="21"/>
                <w:szCs w:val="21"/>
                <w:highlight w:val="none"/>
                <w:u w:val="none"/>
              </w:rPr>
              <w:t>注册建造师</w:t>
            </w:r>
            <w:r>
              <w:rPr>
                <w:rFonts w:hint="eastAsia" w:ascii="宋体" w:hAnsi="宋体" w:eastAsia="宋体" w:cs="宋体"/>
                <w:color w:val="auto"/>
                <w:spacing w:val="-5"/>
                <w:szCs w:val="21"/>
                <w:highlight w:val="none"/>
                <w:lang w:val="en-US" w:eastAsia="zh-CN"/>
              </w:rPr>
              <w:t>，</w:t>
            </w:r>
            <w:r>
              <w:rPr>
                <w:rFonts w:hint="eastAsia" w:ascii="宋体" w:hAnsi="宋体" w:eastAsia="宋体" w:cs="宋体"/>
                <w:color w:val="auto"/>
                <w:spacing w:val="-5"/>
                <w:szCs w:val="21"/>
                <w:highlight w:val="none"/>
                <w:shd w:val="clear"/>
                <w:lang w:val="en-US" w:eastAsia="zh-CN"/>
              </w:rPr>
              <w:t>得1分</w:t>
            </w:r>
            <w:r>
              <w:rPr>
                <w:rFonts w:hint="eastAsia" w:ascii="宋体" w:hAnsi="宋体" w:eastAsia="宋体" w:cs="宋体"/>
                <w:color w:val="auto"/>
                <w:spacing w:val="-5"/>
                <w:szCs w:val="21"/>
                <w:highlight w:val="none"/>
                <w:lang w:val="en-US" w:eastAsia="zh-CN"/>
              </w:rPr>
              <w:t>；</w:t>
            </w:r>
          </w:p>
          <w:p>
            <w:pPr>
              <w:keepLines/>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2、具有</w:t>
            </w:r>
            <w:r>
              <w:rPr>
                <w:rFonts w:hint="eastAsia" w:ascii="宋体" w:hAnsi="宋体" w:eastAsia="宋体" w:cs="宋体"/>
                <w:color w:val="auto"/>
                <w:spacing w:val="-5"/>
                <w:szCs w:val="21"/>
                <w:highlight w:val="none"/>
              </w:rPr>
              <w:t>工作经验15年或以上，</w:t>
            </w:r>
            <w:r>
              <w:rPr>
                <w:rFonts w:hint="eastAsia" w:ascii="宋体" w:hAnsi="宋体" w:eastAsia="宋体" w:cs="宋体"/>
                <w:color w:val="auto"/>
                <w:spacing w:val="-5"/>
                <w:szCs w:val="21"/>
                <w:highlight w:val="none"/>
                <w:shd w:val="clear"/>
              </w:rPr>
              <w:t>得</w:t>
            </w:r>
            <w:r>
              <w:rPr>
                <w:rFonts w:hint="eastAsia" w:ascii="宋体" w:hAnsi="宋体" w:eastAsia="宋体" w:cs="宋体"/>
                <w:color w:val="auto"/>
                <w:spacing w:val="-5"/>
                <w:szCs w:val="21"/>
                <w:highlight w:val="none"/>
                <w:shd w:val="clear"/>
                <w:lang w:val="en-US" w:eastAsia="zh-CN"/>
              </w:rPr>
              <w:t>1</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具有工程类</w:t>
            </w:r>
            <w:r>
              <w:rPr>
                <w:rFonts w:hint="eastAsia" w:ascii="宋体" w:hAnsi="宋体" w:eastAsia="宋体" w:cs="宋体"/>
                <w:color w:val="auto"/>
                <w:spacing w:val="-5"/>
                <w:szCs w:val="21"/>
                <w:highlight w:val="none"/>
                <w:lang w:val="en-US" w:eastAsia="zh-CN"/>
              </w:rPr>
              <w:t>高</w:t>
            </w:r>
            <w:r>
              <w:rPr>
                <w:rFonts w:hint="eastAsia" w:ascii="宋体" w:hAnsi="宋体" w:eastAsia="宋体" w:cs="宋体"/>
                <w:color w:val="auto"/>
                <w:spacing w:val="-5"/>
                <w:szCs w:val="21"/>
                <w:highlight w:val="none"/>
              </w:rPr>
              <w:t>级或以上职称，</w:t>
            </w:r>
            <w:r>
              <w:rPr>
                <w:rFonts w:hint="eastAsia" w:ascii="宋体" w:hAnsi="宋体" w:eastAsia="宋体" w:cs="宋体"/>
                <w:color w:val="auto"/>
                <w:spacing w:val="-5"/>
                <w:szCs w:val="21"/>
                <w:highlight w:val="none"/>
                <w:shd w:val="clear"/>
              </w:rPr>
              <w:t>得</w:t>
            </w:r>
            <w:r>
              <w:rPr>
                <w:rFonts w:hint="eastAsia" w:ascii="宋体" w:hAnsi="宋体" w:eastAsia="宋体" w:cs="宋体"/>
                <w:color w:val="auto"/>
                <w:spacing w:val="-5"/>
                <w:szCs w:val="21"/>
                <w:highlight w:val="none"/>
                <w:shd w:val="clear"/>
                <w:lang w:val="en-US" w:eastAsia="zh-CN"/>
              </w:rPr>
              <w:t>1</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rPr>
              <w:t>高</w:t>
            </w:r>
            <w:r>
              <w:rPr>
                <w:rFonts w:hint="eastAsia" w:ascii="宋体" w:hAnsi="宋体" w:eastAsia="宋体" w:cs="宋体"/>
                <w:color w:val="auto"/>
                <w:spacing w:val="-5"/>
                <w:szCs w:val="21"/>
                <w:highlight w:val="none"/>
                <w:shd w:val="clear"/>
                <w:lang w:eastAsia="zh-CN"/>
              </w:rPr>
              <w:t>得</w:t>
            </w:r>
            <w:r>
              <w:rPr>
                <w:rFonts w:hint="eastAsia" w:ascii="宋体" w:hAnsi="宋体" w:eastAsia="宋体" w:cs="宋体"/>
                <w:color w:val="auto"/>
                <w:spacing w:val="-5"/>
                <w:szCs w:val="21"/>
                <w:highlight w:val="none"/>
                <w:shd w:val="clear"/>
                <w:lang w:val="en-US" w:eastAsia="zh-CN"/>
              </w:rPr>
              <w:t>3</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个月（或以上）连续为其购买社保的加盖社会保险基金管理中心印章的《投保单》或《社会保险参保人员证明》复印件，工作经验以毕业证发证时间开始计算，不符合或不提供不得分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shd w:val="clear" w:color="auto" w:fill="auto"/>
            <w:vAlign w:val="center"/>
          </w:tcPr>
          <w:p>
            <w:pPr>
              <w:keepLines/>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tc>
        <w:tc>
          <w:tcPr>
            <w:tcW w:w="1406" w:type="dxa"/>
            <w:vMerge w:val="continue"/>
            <w:shd w:val="clear" w:color="auto" w:fill="auto"/>
            <w:vAlign w:val="center"/>
          </w:tcPr>
          <w:p>
            <w:pPr>
              <w:keepLines/>
              <w:jc w:val="center"/>
              <w:rPr>
                <w:rFonts w:hint="eastAsia" w:ascii="宋体" w:hAnsi="宋体" w:eastAsia="宋体" w:cs="宋体"/>
                <w:color w:val="auto"/>
                <w:spacing w:val="-5"/>
                <w:szCs w:val="21"/>
                <w:highlight w:val="none"/>
              </w:rPr>
            </w:pPr>
          </w:p>
        </w:tc>
        <w:tc>
          <w:tcPr>
            <w:tcW w:w="709" w:type="dxa"/>
            <w:shd w:val="clear" w:color="auto" w:fill="auto"/>
            <w:vAlign w:val="center"/>
          </w:tcPr>
          <w:p>
            <w:pPr>
              <w:keepLines/>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技术</w:t>
            </w:r>
            <w:r>
              <w:rPr>
                <w:rFonts w:hint="eastAsia" w:ascii="宋体" w:hAnsi="宋体" w:eastAsia="宋体" w:cs="宋体"/>
                <w:color w:val="auto"/>
                <w:spacing w:val="-5"/>
                <w:szCs w:val="21"/>
                <w:highlight w:val="none"/>
              </w:rPr>
              <w:t>负责人：</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1、具有</w:t>
            </w:r>
            <w:r>
              <w:rPr>
                <w:rFonts w:hint="eastAsia" w:ascii="宋体" w:hAnsi="宋体" w:eastAsia="宋体" w:cs="宋体"/>
                <w:color w:val="auto"/>
                <w:spacing w:val="-5"/>
                <w:sz w:val="21"/>
                <w:szCs w:val="21"/>
                <w:highlight w:val="none"/>
                <w:u w:val="none"/>
                <w:lang w:eastAsia="zh-CN"/>
              </w:rPr>
              <w:t>机电</w:t>
            </w:r>
            <w:r>
              <w:rPr>
                <w:rFonts w:hint="eastAsia" w:ascii="宋体" w:hAnsi="宋体" w:eastAsia="宋体" w:cs="宋体"/>
                <w:color w:val="auto"/>
                <w:spacing w:val="-5"/>
                <w:sz w:val="21"/>
                <w:szCs w:val="21"/>
                <w:highlight w:val="none"/>
                <w:u w:val="none"/>
              </w:rPr>
              <w:t>工程专业</w:t>
            </w:r>
            <w:r>
              <w:rPr>
                <w:rFonts w:hint="eastAsia" w:ascii="宋体" w:hAnsi="宋体" w:eastAsia="宋体" w:cs="宋体"/>
                <w:color w:val="auto"/>
                <w:spacing w:val="-5"/>
                <w:sz w:val="21"/>
                <w:szCs w:val="21"/>
                <w:highlight w:val="none"/>
                <w:u w:val="none"/>
                <w:lang w:eastAsia="zh-CN"/>
              </w:rPr>
              <w:t>一</w:t>
            </w:r>
            <w:r>
              <w:rPr>
                <w:rFonts w:hint="eastAsia" w:ascii="宋体" w:hAnsi="宋体" w:eastAsia="宋体" w:cs="宋体"/>
                <w:color w:val="auto"/>
                <w:spacing w:val="-5"/>
                <w:sz w:val="21"/>
                <w:szCs w:val="21"/>
                <w:highlight w:val="none"/>
                <w:u w:val="none"/>
              </w:rPr>
              <w:t>级注册建造师</w:t>
            </w:r>
            <w:r>
              <w:rPr>
                <w:rFonts w:hint="eastAsia" w:ascii="宋体" w:hAnsi="宋体" w:eastAsia="宋体" w:cs="宋体"/>
                <w:color w:val="auto"/>
                <w:spacing w:val="-5"/>
                <w:szCs w:val="21"/>
                <w:highlight w:val="none"/>
                <w:lang w:val="en-US" w:eastAsia="zh-CN"/>
              </w:rPr>
              <w:t>，</w:t>
            </w:r>
            <w:r>
              <w:rPr>
                <w:rFonts w:hint="eastAsia" w:ascii="宋体" w:hAnsi="宋体" w:eastAsia="宋体" w:cs="宋体"/>
                <w:color w:val="auto"/>
                <w:spacing w:val="-5"/>
                <w:szCs w:val="21"/>
                <w:highlight w:val="none"/>
                <w:shd w:val="clear"/>
                <w:lang w:val="en-US" w:eastAsia="zh-CN"/>
              </w:rPr>
              <w:t>得1分</w:t>
            </w:r>
            <w:r>
              <w:rPr>
                <w:rFonts w:hint="eastAsia" w:ascii="宋体" w:hAnsi="宋体" w:eastAsia="宋体" w:cs="宋体"/>
                <w:color w:val="auto"/>
                <w:spacing w:val="-5"/>
                <w:szCs w:val="21"/>
                <w:highlight w:val="none"/>
                <w:lang w:val="en-US" w:eastAsia="zh-CN"/>
              </w:rPr>
              <w:t>；具有</w:t>
            </w:r>
            <w:r>
              <w:rPr>
                <w:rFonts w:hint="eastAsia" w:ascii="宋体" w:hAnsi="宋体" w:eastAsia="宋体" w:cs="宋体"/>
                <w:color w:val="auto"/>
                <w:spacing w:val="-5"/>
                <w:sz w:val="21"/>
                <w:szCs w:val="21"/>
                <w:highlight w:val="none"/>
                <w:u w:val="none"/>
                <w:lang w:eastAsia="zh-CN"/>
              </w:rPr>
              <w:t>机电</w:t>
            </w:r>
            <w:r>
              <w:rPr>
                <w:rFonts w:hint="eastAsia" w:ascii="宋体" w:hAnsi="宋体" w:eastAsia="宋体" w:cs="宋体"/>
                <w:color w:val="auto"/>
                <w:spacing w:val="-5"/>
                <w:sz w:val="21"/>
                <w:szCs w:val="21"/>
                <w:highlight w:val="none"/>
                <w:u w:val="none"/>
              </w:rPr>
              <w:t>工程专业</w:t>
            </w:r>
            <w:r>
              <w:rPr>
                <w:rFonts w:hint="eastAsia" w:ascii="宋体" w:hAnsi="宋体" w:eastAsia="宋体" w:cs="宋体"/>
                <w:color w:val="auto"/>
                <w:spacing w:val="-5"/>
                <w:sz w:val="21"/>
                <w:szCs w:val="21"/>
                <w:highlight w:val="none"/>
                <w:u w:val="none"/>
                <w:lang w:eastAsia="zh-CN"/>
              </w:rPr>
              <w:t>二</w:t>
            </w:r>
            <w:r>
              <w:rPr>
                <w:rFonts w:hint="eastAsia" w:ascii="宋体" w:hAnsi="宋体" w:eastAsia="宋体" w:cs="宋体"/>
                <w:color w:val="auto"/>
                <w:spacing w:val="-5"/>
                <w:sz w:val="21"/>
                <w:szCs w:val="21"/>
                <w:highlight w:val="none"/>
                <w:u w:val="none"/>
              </w:rPr>
              <w:t>级注册建造师</w:t>
            </w:r>
            <w:r>
              <w:rPr>
                <w:rFonts w:hint="eastAsia" w:ascii="宋体" w:hAnsi="宋体" w:eastAsia="宋体" w:cs="宋体"/>
                <w:color w:val="auto"/>
                <w:spacing w:val="-5"/>
                <w:szCs w:val="21"/>
                <w:highlight w:val="none"/>
                <w:lang w:val="en-US" w:eastAsia="zh-CN"/>
              </w:rPr>
              <w:t>，得0.5分；最多得1分；</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2、</w:t>
            </w:r>
            <w:r>
              <w:rPr>
                <w:rFonts w:hint="eastAsia" w:ascii="宋体" w:hAnsi="宋体" w:eastAsia="宋体" w:cs="宋体"/>
                <w:color w:val="auto"/>
                <w:spacing w:val="-5"/>
                <w:szCs w:val="21"/>
                <w:highlight w:val="none"/>
              </w:rPr>
              <w:t>具有</w:t>
            </w:r>
            <w:r>
              <w:rPr>
                <w:rFonts w:hint="eastAsia" w:ascii="宋体" w:hAnsi="宋体" w:eastAsia="宋体" w:cs="宋体"/>
                <w:color w:val="auto"/>
                <w:spacing w:val="-5"/>
                <w:sz w:val="21"/>
                <w:szCs w:val="21"/>
                <w:highlight w:val="none"/>
                <w:u w:val="none"/>
                <w:lang w:eastAsia="zh-CN"/>
              </w:rPr>
              <w:t>机电</w:t>
            </w:r>
            <w:r>
              <w:rPr>
                <w:rFonts w:hint="eastAsia" w:ascii="宋体" w:hAnsi="宋体" w:eastAsia="宋体" w:cs="宋体"/>
                <w:color w:val="auto"/>
                <w:spacing w:val="-5"/>
                <w:sz w:val="21"/>
                <w:szCs w:val="21"/>
                <w:highlight w:val="none"/>
                <w:u w:val="none"/>
              </w:rPr>
              <w:t>工程专业</w:t>
            </w:r>
            <w:r>
              <w:rPr>
                <w:rFonts w:hint="eastAsia" w:ascii="宋体" w:hAnsi="宋体" w:eastAsia="宋体" w:cs="宋体"/>
                <w:color w:val="auto"/>
                <w:spacing w:val="-5"/>
                <w:szCs w:val="21"/>
                <w:highlight w:val="none"/>
              </w:rPr>
              <w:t>工程类</w:t>
            </w:r>
            <w:r>
              <w:rPr>
                <w:rFonts w:hint="eastAsia" w:ascii="宋体" w:hAnsi="宋体" w:eastAsia="宋体" w:cs="宋体"/>
                <w:color w:val="auto"/>
                <w:spacing w:val="-5"/>
                <w:szCs w:val="21"/>
                <w:highlight w:val="none"/>
                <w:lang w:val="en-US" w:eastAsia="zh-CN"/>
              </w:rPr>
              <w:t>高</w:t>
            </w:r>
            <w:r>
              <w:rPr>
                <w:rFonts w:hint="eastAsia" w:ascii="宋体" w:hAnsi="宋体" w:eastAsia="宋体" w:cs="宋体"/>
                <w:color w:val="auto"/>
                <w:spacing w:val="-5"/>
                <w:szCs w:val="21"/>
                <w:highlight w:val="none"/>
              </w:rPr>
              <w:t>级或以上职称，</w:t>
            </w:r>
            <w:r>
              <w:rPr>
                <w:rFonts w:hint="eastAsia" w:ascii="宋体" w:hAnsi="宋体" w:eastAsia="宋体" w:cs="宋体"/>
                <w:color w:val="auto"/>
                <w:spacing w:val="-5"/>
                <w:szCs w:val="21"/>
                <w:highlight w:val="none"/>
                <w:shd w:val="clear"/>
              </w:rPr>
              <w:t>得</w:t>
            </w:r>
            <w:r>
              <w:rPr>
                <w:rFonts w:hint="eastAsia" w:ascii="宋体" w:hAnsi="宋体" w:eastAsia="宋体" w:cs="宋体"/>
                <w:color w:val="auto"/>
                <w:spacing w:val="-5"/>
                <w:szCs w:val="21"/>
                <w:highlight w:val="none"/>
                <w:shd w:val="clear"/>
                <w:lang w:val="en-US" w:eastAsia="zh-CN"/>
              </w:rPr>
              <w:t>1</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rPr>
              <w:t>高</w:t>
            </w:r>
            <w:r>
              <w:rPr>
                <w:rFonts w:hint="eastAsia" w:ascii="宋体" w:hAnsi="宋体" w:eastAsia="宋体" w:cs="宋体"/>
                <w:color w:val="auto"/>
                <w:spacing w:val="-5"/>
                <w:szCs w:val="21"/>
                <w:highlight w:val="none"/>
                <w:shd w:val="clear"/>
                <w:lang w:eastAsia="zh-CN"/>
              </w:rPr>
              <w:t>得</w:t>
            </w:r>
            <w:r>
              <w:rPr>
                <w:rFonts w:hint="eastAsia" w:ascii="宋体" w:hAnsi="宋体" w:eastAsia="宋体" w:cs="宋体"/>
                <w:color w:val="auto"/>
                <w:spacing w:val="-5"/>
                <w:szCs w:val="21"/>
                <w:highlight w:val="none"/>
                <w:shd w:val="clear"/>
                <w:lang w:val="en-US" w:eastAsia="zh-CN"/>
              </w:rPr>
              <w:t>2</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lang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个月（或以上）连续为其购买社保的加盖社会保险基金管理中心印章的《投保单》或《社会保险参保人员证明》复印件，不符合或不提供不得分</w:t>
            </w:r>
            <w:r>
              <w:rPr>
                <w:rFonts w:hint="eastAsia" w:ascii="宋体" w:hAnsi="宋体" w:eastAsia="宋体" w:cs="宋体"/>
                <w:color w:val="auto"/>
                <w:spacing w:val="-5"/>
                <w:szCs w:val="21"/>
                <w:highlight w:val="none"/>
                <w:lang w:eastAsia="zh-CN"/>
              </w:rPr>
              <w:t>。）</w:t>
            </w:r>
          </w:p>
        </w:tc>
        <w:tc>
          <w:tcPr>
            <w:tcW w:w="240" w:type="dxa"/>
            <w:shd w:val="clear" w:color="auto" w:fill="auto"/>
            <w:vAlign w:val="center"/>
          </w:tcPr>
          <w:p>
            <w:pPr>
              <w:keepLines/>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keepLines/>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20分</w:t>
            </w:r>
            <w:r>
              <w:rPr>
                <w:rFonts w:hint="eastAsia" w:ascii="宋体" w:hAnsi="宋体" w:eastAsia="宋体" w:cs="宋体"/>
                <w:b w:val="0"/>
                <w:bCs/>
                <w:color w:val="auto"/>
                <w:szCs w:val="21"/>
                <w:highlight w:val="none"/>
                <w:lang w:eastAsia="zh-CN"/>
              </w:rPr>
              <w:t>）</w:t>
            </w:r>
          </w:p>
          <w:p>
            <w:pPr>
              <w:keepLines/>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1"/>
                <w:numId w:val="0"/>
              </w:numPr>
              <w:autoSpaceDE w:val="0"/>
              <w:autoSpaceDN w:val="0"/>
              <w:adjustRightInd w:val="0"/>
              <w:snapToGrid/>
              <w:spacing w:line="240"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施工组织方案</w:t>
            </w:r>
          </w:p>
        </w:tc>
        <w:tc>
          <w:tcPr>
            <w:tcW w:w="709" w:type="dxa"/>
            <w:shd w:val="clear" w:color="auto" w:fill="auto"/>
            <w:vAlign w:val="center"/>
          </w:tcPr>
          <w:p>
            <w:pPr>
              <w:numPr>
                <w:ilvl w:val="-1"/>
                <w:numId w:val="0"/>
              </w:numPr>
              <w:autoSpaceDE/>
              <w:autoSpaceDN/>
              <w:adjustRightInd/>
              <w:snapToGrid/>
              <w:spacing w:line="240" w:lineRule="auto"/>
              <w:ind w:left="0" w:leftChars="0" w:firstLine="0" w:firstLineChars="0"/>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strike w:val="0"/>
                <w:color w:val="auto"/>
                <w:position w:val="8"/>
                <w:szCs w:val="21"/>
                <w:highlight w:val="none"/>
                <w:lang w:val="en-US" w:eastAsia="zh-CN"/>
              </w:rPr>
              <w:t>20</w:t>
            </w:r>
          </w:p>
        </w:tc>
        <w:tc>
          <w:tcPr>
            <w:tcW w:w="9797" w:type="dxa"/>
            <w:shd w:val="clear" w:color="auto" w:fill="auto"/>
            <w:vAlign w:val="center"/>
          </w:tcPr>
          <w:p>
            <w:pPr>
              <w:adjustRightInd/>
              <w:snapToGrid/>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对施工组织方案进行评价，内容包括人员架构、质量控制措施、进度计划及保证措施、安全文明施工管理措施、疫情防控措施等方面。</w:t>
            </w:r>
          </w:p>
          <w:p>
            <w:pPr>
              <w:adjustRightInd/>
              <w:snapToGrid/>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优：</w:t>
            </w:r>
            <w:r>
              <w:rPr>
                <w:rFonts w:hint="eastAsia" w:ascii="宋体" w:hAnsi="宋体" w:eastAsia="宋体" w:cs="宋体"/>
                <w:color w:val="auto"/>
                <w:szCs w:val="21"/>
                <w:highlight w:val="none"/>
                <w:lang w:eastAsia="zh-CN"/>
              </w:rPr>
              <w:t>方案</w:t>
            </w:r>
            <w:r>
              <w:rPr>
                <w:rFonts w:hint="eastAsia" w:ascii="宋体" w:hAnsi="宋体" w:eastAsia="宋体" w:cs="宋体"/>
                <w:color w:val="auto"/>
                <w:szCs w:val="21"/>
                <w:highlight w:val="none"/>
              </w:rPr>
              <w:t>内容详细完整，计划安排合理，得</w:t>
            </w:r>
            <w:r>
              <w:rPr>
                <w:rFonts w:hint="eastAsia" w:ascii="宋体" w:hAnsi="宋体" w:eastAsia="宋体" w:cs="宋体"/>
                <w:color w:val="auto"/>
                <w:szCs w:val="21"/>
                <w:highlight w:val="none"/>
                <w:lang w:val="en-US" w:eastAsia="zh-CN"/>
              </w:rPr>
              <w:t>16-20分</w:t>
            </w:r>
            <w:r>
              <w:rPr>
                <w:rFonts w:hint="eastAsia" w:ascii="宋体" w:hAnsi="宋体" w:eastAsia="宋体" w:cs="宋体"/>
                <w:color w:val="auto"/>
                <w:szCs w:val="21"/>
                <w:highlight w:val="none"/>
              </w:rPr>
              <w:t>；</w:t>
            </w:r>
          </w:p>
          <w:p>
            <w:pPr>
              <w:adjustRightInd/>
              <w:snapToGrid/>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中：</w:t>
            </w:r>
            <w:r>
              <w:rPr>
                <w:rFonts w:hint="eastAsia" w:ascii="宋体" w:hAnsi="宋体" w:eastAsia="宋体" w:cs="宋体"/>
                <w:color w:val="auto"/>
                <w:szCs w:val="21"/>
                <w:highlight w:val="none"/>
                <w:lang w:eastAsia="zh-CN"/>
              </w:rPr>
              <w:t>方案</w:t>
            </w:r>
            <w:r>
              <w:rPr>
                <w:rFonts w:hint="eastAsia" w:ascii="宋体" w:hAnsi="宋体" w:eastAsia="宋体" w:cs="宋体"/>
                <w:color w:val="auto"/>
                <w:szCs w:val="21"/>
                <w:highlight w:val="none"/>
              </w:rPr>
              <w:t>内容基本详细完整，计划安排基本合理，得</w:t>
            </w:r>
            <w:r>
              <w:rPr>
                <w:rFonts w:hint="eastAsia" w:ascii="宋体" w:hAnsi="宋体" w:eastAsia="宋体" w:cs="宋体"/>
                <w:color w:val="auto"/>
                <w:szCs w:val="21"/>
                <w:highlight w:val="none"/>
                <w:lang w:val="en-US" w:eastAsia="zh-CN"/>
              </w:rPr>
              <w:t>10-15分</w:t>
            </w:r>
            <w:r>
              <w:rPr>
                <w:rFonts w:hint="eastAsia" w:ascii="宋体" w:hAnsi="宋体" w:eastAsia="宋体" w:cs="宋体"/>
                <w:color w:val="auto"/>
                <w:szCs w:val="21"/>
                <w:highlight w:val="none"/>
              </w:rPr>
              <w:t>；</w:t>
            </w:r>
          </w:p>
          <w:p>
            <w:pPr>
              <w:adjustRightInd/>
              <w:snapToGrid/>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差：</w:t>
            </w:r>
            <w:r>
              <w:rPr>
                <w:rFonts w:hint="eastAsia" w:ascii="宋体" w:hAnsi="宋体" w:eastAsia="宋体" w:cs="宋体"/>
                <w:color w:val="auto"/>
                <w:szCs w:val="21"/>
                <w:highlight w:val="none"/>
                <w:lang w:eastAsia="zh-CN"/>
              </w:rPr>
              <w:t>方案</w:t>
            </w:r>
            <w:r>
              <w:rPr>
                <w:rFonts w:hint="eastAsia" w:ascii="宋体" w:hAnsi="宋体" w:eastAsia="宋体" w:cs="宋体"/>
                <w:color w:val="auto"/>
                <w:szCs w:val="21"/>
                <w:highlight w:val="none"/>
              </w:rPr>
              <w:t>内容</w:t>
            </w:r>
            <w:r>
              <w:rPr>
                <w:rFonts w:hint="eastAsia" w:ascii="宋体" w:hAnsi="宋体" w:eastAsia="宋体" w:cs="宋体"/>
                <w:color w:val="auto"/>
                <w:szCs w:val="21"/>
                <w:highlight w:val="none"/>
                <w:lang w:val="en-US" w:eastAsia="zh-CN"/>
              </w:rPr>
              <w:t>不详细</w:t>
            </w:r>
            <w:r>
              <w:rPr>
                <w:rFonts w:hint="eastAsia" w:ascii="宋体" w:hAnsi="宋体" w:eastAsia="宋体" w:cs="宋体"/>
                <w:color w:val="auto"/>
                <w:szCs w:val="21"/>
                <w:highlight w:val="none"/>
              </w:rPr>
              <w:t>，计划安排</w:t>
            </w:r>
            <w:r>
              <w:rPr>
                <w:rFonts w:hint="eastAsia" w:ascii="宋体" w:hAnsi="宋体" w:eastAsia="宋体" w:cs="宋体"/>
                <w:color w:val="auto"/>
                <w:szCs w:val="21"/>
                <w:highlight w:val="none"/>
                <w:lang w:val="en-US" w:eastAsia="zh-CN"/>
              </w:rPr>
              <w:t>较差</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0-9分</w:t>
            </w:r>
            <w:r>
              <w:rPr>
                <w:rFonts w:hint="eastAsia" w:ascii="宋体" w:hAnsi="宋体" w:eastAsia="宋体" w:cs="宋体"/>
                <w:color w:val="auto"/>
                <w:szCs w:val="21"/>
                <w:highlight w:val="none"/>
              </w:rPr>
              <w:t>；</w:t>
            </w:r>
          </w:p>
          <w:p>
            <w:pPr>
              <w:numPr>
                <w:ilvl w:val="-1"/>
                <w:numId w:val="0"/>
              </w:numPr>
              <w:autoSpaceDE/>
              <w:autoSpaceDN/>
              <w:adjustRightInd/>
              <w:snapToGrid/>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本项最多得20分。</w:t>
            </w:r>
          </w:p>
        </w:tc>
        <w:tc>
          <w:tcPr>
            <w:tcW w:w="240" w:type="dxa"/>
            <w:shd w:val="clear" w:color="auto" w:fill="auto"/>
            <w:vAlign w:val="center"/>
          </w:tcPr>
          <w:p>
            <w:pPr>
              <w:keepLines/>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p>
            <w:pPr>
              <w:keepLines/>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keepLines/>
              <w:spacing w:line="240" w:lineRule="auto"/>
              <w:ind w:left="-2" w:leftChars="-1"/>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60</w:t>
            </w:r>
          </w:p>
        </w:tc>
        <w:tc>
          <w:tcPr>
            <w:tcW w:w="9797" w:type="dxa"/>
            <w:shd w:val="clear" w:color="auto" w:fill="auto"/>
          </w:tcPr>
          <w:p>
            <w:pPr>
              <w:keepLines/>
              <w:jc w:val="left"/>
              <w:rPr>
                <w:rFonts w:hint="eastAsia" w:ascii="宋体" w:hAnsi="宋体" w:eastAsia="宋体" w:cs="宋体"/>
                <w:color w:val="auto"/>
                <w:szCs w:val="21"/>
                <w:highlight w:val="none"/>
              </w:rPr>
            </w:pPr>
          </w:p>
          <w:p>
            <w:pPr>
              <w:keepLines/>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（2）入围投标单位为6家或以上的，</w:t>
            </w:r>
            <w:r>
              <w:rPr>
                <w:rFonts w:hint="eastAsia" w:ascii="宋体" w:hAnsi="宋体" w:eastAsia="宋体" w:cs="宋体"/>
                <w:color w:val="auto"/>
                <w:szCs w:val="21"/>
                <w:highlight w:val="none"/>
                <w:lang w:eastAsia="zh-CN"/>
              </w:rPr>
              <w:t>则去掉一个最高报价、一个最低报价后，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剩余</w:t>
            </w:r>
            <w:r>
              <w:rPr>
                <w:rFonts w:hint="eastAsia" w:ascii="宋体" w:hAnsi="宋体" w:eastAsia="宋体" w:cs="宋体"/>
                <w:color w:val="auto"/>
                <w:szCs w:val="21"/>
                <w:highlight w:val="none"/>
              </w:rPr>
              <w:t>入围投标单位有效</w:t>
            </w:r>
            <w:r>
              <w:rPr>
                <w:rFonts w:hint="eastAsia" w:ascii="宋体" w:hAnsi="宋体" w:eastAsia="宋体" w:cs="宋体"/>
                <w:color w:val="auto"/>
                <w:szCs w:val="21"/>
                <w:highlight w:val="none"/>
                <w:lang w:val="en-US" w:eastAsia="zh-CN"/>
              </w:rPr>
              <w:t>总</w:t>
            </w:r>
            <w:r>
              <w:rPr>
                <w:rFonts w:hint="eastAsia" w:ascii="宋体" w:hAnsi="宋体" w:eastAsia="宋体" w:cs="宋体"/>
                <w:color w:val="auto"/>
                <w:szCs w:val="21"/>
                <w:highlight w:val="none"/>
              </w:rPr>
              <w:t>报价的算术平均值作为基准价。</w:t>
            </w:r>
          </w:p>
          <w:p>
            <w:pPr>
              <w:keepLines/>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keepLines/>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报价等于基准价的，得分=60。</w:t>
            </w:r>
          </w:p>
          <w:p>
            <w:pPr>
              <w:pStyle w:val="9"/>
              <w:keepLines/>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报价高于基准价的，得分=60-[（报价-基准价）/基准价]×100×1</w:t>
            </w:r>
          </w:p>
          <w:p>
            <w:pPr>
              <w:pStyle w:val="9"/>
              <w:keepLines/>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报价低于基准价的，得分=60-[（基准价-报价）/基准价]×100×0.5</w:t>
            </w:r>
          </w:p>
        </w:tc>
        <w:tc>
          <w:tcPr>
            <w:tcW w:w="240" w:type="dxa"/>
            <w:shd w:val="clear" w:color="auto" w:fill="auto"/>
            <w:vAlign w:val="center"/>
          </w:tcPr>
          <w:p>
            <w:pPr>
              <w:keepLines/>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keepLine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keepLines/>
              <w:spacing w:line="24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bl>
    <w:p>
      <w:pPr>
        <w:keepLines/>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keepLines/>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keepLines/>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keepLines/>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keepLines/>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keepLines/>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keepLines/>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广州南沙经发投资有限公司</w:t>
      </w:r>
      <w:r>
        <w:rPr>
          <w:rFonts w:hint="eastAsia" w:ascii="宋体" w:hAnsi="宋体" w:eastAsia="宋体"/>
          <w:color w:val="auto"/>
          <w:sz w:val="24"/>
          <w:szCs w:val="24"/>
          <w:highlight w:val="none"/>
          <w:u w:val="single"/>
        </w:rPr>
        <w:t xml:space="preserve">、广州南沙建设维护管理有限公司 </w:t>
      </w:r>
    </w:p>
    <w:p>
      <w:pPr>
        <w:pStyle w:val="36"/>
        <w:keepLines/>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新联检大楼消防设施及系统升级改造工程施工总承包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keepLines/>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keepLines/>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keepLines/>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keepLines/>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keepLines/>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韩福海">
    <w15:presenceInfo w15:providerId="None" w15:userId="韩福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A1NjU3MWQwZWZiYWZhM2E2Y2Q0ZTJjYmRkYTRhMDc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C08C6"/>
    <w:rsid w:val="04E40895"/>
    <w:rsid w:val="051B7598"/>
    <w:rsid w:val="052E78DA"/>
    <w:rsid w:val="059A4101"/>
    <w:rsid w:val="07F66A4C"/>
    <w:rsid w:val="083B43B1"/>
    <w:rsid w:val="08757A2C"/>
    <w:rsid w:val="08A9464F"/>
    <w:rsid w:val="08D505E6"/>
    <w:rsid w:val="09062DA7"/>
    <w:rsid w:val="09577D3C"/>
    <w:rsid w:val="0967478B"/>
    <w:rsid w:val="09A667E8"/>
    <w:rsid w:val="0A31358E"/>
    <w:rsid w:val="0A621C44"/>
    <w:rsid w:val="0B372B92"/>
    <w:rsid w:val="0BFF40FB"/>
    <w:rsid w:val="0C855B7E"/>
    <w:rsid w:val="0C87037B"/>
    <w:rsid w:val="0CF74903"/>
    <w:rsid w:val="0E1B10A8"/>
    <w:rsid w:val="0E80564C"/>
    <w:rsid w:val="0EA03B8A"/>
    <w:rsid w:val="0EAC0C18"/>
    <w:rsid w:val="0EB25F9A"/>
    <w:rsid w:val="0F263AB3"/>
    <w:rsid w:val="0F8D0176"/>
    <w:rsid w:val="0FD73768"/>
    <w:rsid w:val="10A4638E"/>
    <w:rsid w:val="10D83B3D"/>
    <w:rsid w:val="11135DC8"/>
    <w:rsid w:val="116F1B1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5B036FB"/>
    <w:rsid w:val="16007AF5"/>
    <w:rsid w:val="17463991"/>
    <w:rsid w:val="179E3273"/>
    <w:rsid w:val="17E977C8"/>
    <w:rsid w:val="182C4B8E"/>
    <w:rsid w:val="1873680D"/>
    <w:rsid w:val="18E67433"/>
    <w:rsid w:val="18F12637"/>
    <w:rsid w:val="19095239"/>
    <w:rsid w:val="19A846E9"/>
    <w:rsid w:val="19BE3F0C"/>
    <w:rsid w:val="1A6525DA"/>
    <w:rsid w:val="1AB46DAB"/>
    <w:rsid w:val="1B4665D0"/>
    <w:rsid w:val="1B6C2995"/>
    <w:rsid w:val="1BB630ED"/>
    <w:rsid w:val="1BC44893"/>
    <w:rsid w:val="1BE136FF"/>
    <w:rsid w:val="1C05708F"/>
    <w:rsid w:val="1C307374"/>
    <w:rsid w:val="1C9203A6"/>
    <w:rsid w:val="1E032835"/>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236584"/>
    <w:rsid w:val="26826F29"/>
    <w:rsid w:val="26B94C66"/>
    <w:rsid w:val="26C639D0"/>
    <w:rsid w:val="26EC20B9"/>
    <w:rsid w:val="26FF6942"/>
    <w:rsid w:val="272101A5"/>
    <w:rsid w:val="272B74FA"/>
    <w:rsid w:val="2737635B"/>
    <w:rsid w:val="2751149E"/>
    <w:rsid w:val="2837076A"/>
    <w:rsid w:val="2865301D"/>
    <w:rsid w:val="28C86C87"/>
    <w:rsid w:val="29051210"/>
    <w:rsid w:val="296119D7"/>
    <w:rsid w:val="29C976D6"/>
    <w:rsid w:val="2A97100B"/>
    <w:rsid w:val="2B401296"/>
    <w:rsid w:val="2BAE6875"/>
    <w:rsid w:val="2BEC17AE"/>
    <w:rsid w:val="2C0B6D4E"/>
    <w:rsid w:val="2C1B0D4A"/>
    <w:rsid w:val="2C5357E2"/>
    <w:rsid w:val="2D0635AD"/>
    <w:rsid w:val="2D691CC1"/>
    <w:rsid w:val="2D907150"/>
    <w:rsid w:val="2DDB1EBF"/>
    <w:rsid w:val="2DE71DA9"/>
    <w:rsid w:val="2DF963B5"/>
    <w:rsid w:val="2E6C5CB5"/>
    <w:rsid w:val="2EC40C57"/>
    <w:rsid w:val="2EE433BF"/>
    <w:rsid w:val="2F740E9D"/>
    <w:rsid w:val="2F777046"/>
    <w:rsid w:val="2F9B6BBA"/>
    <w:rsid w:val="2FE96F27"/>
    <w:rsid w:val="2FEA73B1"/>
    <w:rsid w:val="30136E93"/>
    <w:rsid w:val="30334755"/>
    <w:rsid w:val="30EC6390"/>
    <w:rsid w:val="311233CC"/>
    <w:rsid w:val="31B57180"/>
    <w:rsid w:val="33113670"/>
    <w:rsid w:val="34935BA4"/>
    <w:rsid w:val="34A264CA"/>
    <w:rsid w:val="35830B03"/>
    <w:rsid w:val="3700775A"/>
    <w:rsid w:val="37A26BD4"/>
    <w:rsid w:val="37A33759"/>
    <w:rsid w:val="37AE7FE3"/>
    <w:rsid w:val="38417D8A"/>
    <w:rsid w:val="390B4D39"/>
    <w:rsid w:val="39131727"/>
    <w:rsid w:val="392A6A70"/>
    <w:rsid w:val="39731517"/>
    <w:rsid w:val="39F52602"/>
    <w:rsid w:val="39FC703A"/>
    <w:rsid w:val="3AC802EF"/>
    <w:rsid w:val="3B183024"/>
    <w:rsid w:val="3B6D4312"/>
    <w:rsid w:val="3BB718A6"/>
    <w:rsid w:val="3BC04127"/>
    <w:rsid w:val="3C88543E"/>
    <w:rsid w:val="3CB7521C"/>
    <w:rsid w:val="3CE76215"/>
    <w:rsid w:val="3CFF0303"/>
    <w:rsid w:val="3D7619F9"/>
    <w:rsid w:val="3D957982"/>
    <w:rsid w:val="3D96007A"/>
    <w:rsid w:val="3E817133"/>
    <w:rsid w:val="3EDC25BB"/>
    <w:rsid w:val="3F4915A0"/>
    <w:rsid w:val="3F5F332B"/>
    <w:rsid w:val="3F641BC2"/>
    <w:rsid w:val="3F8502F8"/>
    <w:rsid w:val="3FBE56FE"/>
    <w:rsid w:val="3FD704B2"/>
    <w:rsid w:val="403B7AF1"/>
    <w:rsid w:val="405854B3"/>
    <w:rsid w:val="408D1DBF"/>
    <w:rsid w:val="409313F9"/>
    <w:rsid w:val="40B7508E"/>
    <w:rsid w:val="40CA2819"/>
    <w:rsid w:val="41126EAC"/>
    <w:rsid w:val="41EC3A6C"/>
    <w:rsid w:val="42A2655E"/>
    <w:rsid w:val="43420D2F"/>
    <w:rsid w:val="436C5E0D"/>
    <w:rsid w:val="43952229"/>
    <w:rsid w:val="43F36E83"/>
    <w:rsid w:val="44631084"/>
    <w:rsid w:val="446A549B"/>
    <w:rsid w:val="44800368"/>
    <w:rsid w:val="44E811C0"/>
    <w:rsid w:val="45E74C1B"/>
    <w:rsid w:val="46871AD6"/>
    <w:rsid w:val="47025D0E"/>
    <w:rsid w:val="4735560E"/>
    <w:rsid w:val="47413F22"/>
    <w:rsid w:val="4792678F"/>
    <w:rsid w:val="47E03B89"/>
    <w:rsid w:val="481D5A38"/>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904DD7"/>
    <w:rsid w:val="4D9C287D"/>
    <w:rsid w:val="4DC04FA6"/>
    <w:rsid w:val="4DC53F66"/>
    <w:rsid w:val="4E2A0E48"/>
    <w:rsid w:val="4FC91A1A"/>
    <w:rsid w:val="5049448C"/>
    <w:rsid w:val="50DB6247"/>
    <w:rsid w:val="51531E87"/>
    <w:rsid w:val="51552F81"/>
    <w:rsid w:val="51AB2104"/>
    <w:rsid w:val="525A7F6F"/>
    <w:rsid w:val="52760C06"/>
    <w:rsid w:val="52A35200"/>
    <w:rsid w:val="530E35F9"/>
    <w:rsid w:val="53427976"/>
    <w:rsid w:val="53A07C03"/>
    <w:rsid w:val="53A63423"/>
    <w:rsid w:val="53B638D1"/>
    <w:rsid w:val="54386D63"/>
    <w:rsid w:val="54A36172"/>
    <w:rsid w:val="54BC0EE8"/>
    <w:rsid w:val="55D41C4B"/>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C9B134E"/>
    <w:rsid w:val="5D5E6B65"/>
    <w:rsid w:val="5DAA1580"/>
    <w:rsid w:val="5DF14932"/>
    <w:rsid w:val="5DFF04E8"/>
    <w:rsid w:val="5E1A6FB5"/>
    <w:rsid w:val="5E7A3CE2"/>
    <w:rsid w:val="5E960581"/>
    <w:rsid w:val="5F355496"/>
    <w:rsid w:val="5F8349F8"/>
    <w:rsid w:val="5F865CD7"/>
    <w:rsid w:val="5F925D77"/>
    <w:rsid w:val="5FB011CE"/>
    <w:rsid w:val="5FDC4484"/>
    <w:rsid w:val="60BA0556"/>
    <w:rsid w:val="60BD512F"/>
    <w:rsid w:val="60F61E20"/>
    <w:rsid w:val="61315FF9"/>
    <w:rsid w:val="61442903"/>
    <w:rsid w:val="618B1EF3"/>
    <w:rsid w:val="61A7533B"/>
    <w:rsid w:val="621244D5"/>
    <w:rsid w:val="62B2296D"/>
    <w:rsid w:val="62B247EF"/>
    <w:rsid w:val="636147EE"/>
    <w:rsid w:val="63B05397"/>
    <w:rsid w:val="63DB6B9E"/>
    <w:rsid w:val="65B441A4"/>
    <w:rsid w:val="65D8147F"/>
    <w:rsid w:val="65DE602B"/>
    <w:rsid w:val="66373494"/>
    <w:rsid w:val="66591B82"/>
    <w:rsid w:val="66593A91"/>
    <w:rsid w:val="67D46774"/>
    <w:rsid w:val="68550B65"/>
    <w:rsid w:val="6898637C"/>
    <w:rsid w:val="68B16D7B"/>
    <w:rsid w:val="68BA7003"/>
    <w:rsid w:val="691C25EA"/>
    <w:rsid w:val="698555C7"/>
    <w:rsid w:val="69CC12FA"/>
    <w:rsid w:val="6C281E78"/>
    <w:rsid w:val="6C307E68"/>
    <w:rsid w:val="6C920572"/>
    <w:rsid w:val="6DB227E4"/>
    <w:rsid w:val="6DBE1759"/>
    <w:rsid w:val="6DC31ECB"/>
    <w:rsid w:val="6E307289"/>
    <w:rsid w:val="6E656845"/>
    <w:rsid w:val="6EE94C4D"/>
    <w:rsid w:val="6F471F5D"/>
    <w:rsid w:val="6F891280"/>
    <w:rsid w:val="6F8E74DB"/>
    <w:rsid w:val="704D159E"/>
    <w:rsid w:val="70727FF1"/>
    <w:rsid w:val="70836CF8"/>
    <w:rsid w:val="70CF07C8"/>
    <w:rsid w:val="710F157A"/>
    <w:rsid w:val="71840FD7"/>
    <w:rsid w:val="718C3480"/>
    <w:rsid w:val="721D56A4"/>
    <w:rsid w:val="72BF7C4E"/>
    <w:rsid w:val="72F3401B"/>
    <w:rsid w:val="731416B4"/>
    <w:rsid w:val="736C262E"/>
    <w:rsid w:val="73712518"/>
    <w:rsid w:val="738A0204"/>
    <w:rsid w:val="738E7AB2"/>
    <w:rsid w:val="73AA787E"/>
    <w:rsid w:val="73EF0074"/>
    <w:rsid w:val="73F43927"/>
    <w:rsid w:val="74624F7D"/>
    <w:rsid w:val="74B72A06"/>
    <w:rsid w:val="7546516B"/>
    <w:rsid w:val="75693EA1"/>
    <w:rsid w:val="75AF555B"/>
    <w:rsid w:val="763204BA"/>
    <w:rsid w:val="765714E0"/>
    <w:rsid w:val="767D2F83"/>
    <w:rsid w:val="76F3488A"/>
    <w:rsid w:val="77281C38"/>
    <w:rsid w:val="7741229E"/>
    <w:rsid w:val="781828A1"/>
    <w:rsid w:val="781C3DC0"/>
    <w:rsid w:val="78780B98"/>
    <w:rsid w:val="788E06C1"/>
    <w:rsid w:val="78D76423"/>
    <w:rsid w:val="78D86E43"/>
    <w:rsid w:val="79566D81"/>
    <w:rsid w:val="795C6D0D"/>
    <w:rsid w:val="79B10E72"/>
    <w:rsid w:val="79E02BD8"/>
    <w:rsid w:val="7A2B55F9"/>
    <w:rsid w:val="7A3458D0"/>
    <w:rsid w:val="7A4B048B"/>
    <w:rsid w:val="7A7C35B8"/>
    <w:rsid w:val="7A96669D"/>
    <w:rsid w:val="7AC70013"/>
    <w:rsid w:val="7B672810"/>
    <w:rsid w:val="7B681B66"/>
    <w:rsid w:val="7C561F60"/>
    <w:rsid w:val="7C6B2EC5"/>
    <w:rsid w:val="7C831CEC"/>
    <w:rsid w:val="7DDF7DDD"/>
    <w:rsid w:val="7E300909"/>
    <w:rsid w:val="7E3037AE"/>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pPr>
    <w:rPr>
      <w:rFonts w:cs="宋体"/>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character" w:customStyle="1" w:styleId="28">
    <w:name w:val="16"/>
    <w:basedOn w:val="16"/>
    <w:qFormat/>
    <w:uiPriority w:val="0"/>
    <w:rPr>
      <w:rFonts w:hint="default" w:ascii="Times New Roman" w:hAnsi="Times New Roman" w:cs="Times New Roman"/>
      <w:color w:val="0000FF"/>
      <w:u w:val="single"/>
    </w:rPr>
  </w:style>
  <w:style w:type="character" w:customStyle="1" w:styleId="29">
    <w:name w:val="页眉 Char"/>
    <w:basedOn w:val="16"/>
    <w:link w:val="12"/>
    <w:qFormat/>
    <w:uiPriority w:val="0"/>
    <w:rPr>
      <w:rFonts w:asciiTheme="minorHAnsi" w:hAnsiTheme="minorHAnsi" w:eastAsiaTheme="minorEastAsia" w:cstheme="minorBidi"/>
      <w:kern w:val="2"/>
      <w:sz w:val="18"/>
      <w:szCs w:val="18"/>
    </w:rPr>
  </w:style>
  <w:style w:type="character" w:customStyle="1" w:styleId="30">
    <w:name w:val="页脚 Char"/>
    <w:basedOn w:val="16"/>
    <w:link w:val="11"/>
    <w:qFormat/>
    <w:uiPriority w:val="0"/>
    <w:rPr>
      <w:rFonts w:asciiTheme="minorHAnsi" w:hAnsiTheme="minorHAnsi" w:eastAsiaTheme="minorEastAsia" w:cstheme="minorBidi"/>
      <w:kern w:val="2"/>
      <w:sz w:val="18"/>
      <w:szCs w:val="18"/>
    </w:rPr>
  </w:style>
  <w:style w:type="character" w:customStyle="1" w:styleId="31">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9"/>
    <w:qFormat/>
    <w:uiPriority w:val="0"/>
    <w:rPr>
      <w:rFonts w:ascii="宋体" w:hAnsi="Courier New"/>
      <w:kern w:val="2"/>
      <w:sz w:val="21"/>
      <w:szCs w:val="21"/>
    </w:rPr>
  </w:style>
  <w:style w:type="character" w:customStyle="1" w:styleId="34">
    <w:name w:val="正文首行缩进 Char"/>
    <w:basedOn w:val="16"/>
    <w:link w:val="14"/>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15527</Words>
  <Characters>16397</Characters>
  <Lines>131</Lines>
  <Paragraphs>37</Paragraphs>
  <TotalTime>12</TotalTime>
  <ScaleCrop>false</ScaleCrop>
  <LinksUpToDate>false</LinksUpToDate>
  <CharactersWithSpaces>17402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韩福海</cp:lastModifiedBy>
  <cp:lastPrinted>2020-07-23T07:52:00Z</cp:lastPrinted>
  <dcterms:modified xsi:type="dcterms:W3CDTF">2023-07-28T07:13:09Z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6F8842E353744852BDC4E3C1A0BD38D3</vt:lpwstr>
  </property>
</Properties>
</file>